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17B" w:rsidRPr="0086717B" w:rsidRDefault="0027689F" w:rsidP="0086717B">
      <w:pPr>
        <w:spacing w:after="0" w:line="240" w:lineRule="auto"/>
        <w:ind w:left="7369"/>
        <w:jc w:val="both"/>
        <w:rPr>
          <w:rStyle w:val="aa"/>
          <w:rFonts w:ascii="Arial" w:hAnsi="Arial" w:cs="Arial"/>
          <w:rtl/>
        </w:rPr>
      </w:pPr>
      <w:r w:rsidRPr="0027689F">
        <w:rPr>
          <w:rStyle w:val="aa"/>
          <w:rFonts w:ascii="Arial" w:hAnsi="Arial" w:cs="Arial"/>
          <w:highlight w:val="yellow"/>
          <w:rtl/>
        </w:rPr>
        <w:t>‏</w:t>
      </w:r>
      <w:r w:rsidR="0086717B" w:rsidRPr="0086717B">
        <w:rPr>
          <w:rStyle w:val="aa"/>
          <w:rFonts w:ascii="Arial" w:hAnsi="Arial" w:cs="Arial" w:hint="cs"/>
          <w:rtl/>
        </w:rPr>
        <w:t>‏ד</w:t>
      </w:r>
      <w:r w:rsidR="0086717B" w:rsidRPr="0086717B">
        <w:rPr>
          <w:rStyle w:val="aa"/>
          <w:rFonts w:ascii="Arial" w:hAnsi="Arial" w:cs="Arial"/>
          <w:rtl/>
        </w:rPr>
        <w:t>' חשון תשע"ה</w:t>
      </w:r>
    </w:p>
    <w:p w:rsidR="0086717B" w:rsidRPr="0086717B" w:rsidRDefault="0086717B" w:rsidP="0086717B">
      <w:pPr>
        <w:spacing w:after="0" w:line="240" w:lineRule="auto"/>
        <w:ind w:left="7369"/>
        <w:jc w:val="both"/>
        <w:rPr>
          <w:rStyle w:val="aa"/>
          <w:rFonts w:ascii="Arial" w:hAnsi="Arial" w:cs="Arial"/>
          <w:rtl/>
        </w:rPr>
      </w:pPr>
      <w:r w:rsidRPr="0086717B">
        <w:rPr>
          <w:rStyle w:val="aa"/>
          <w:rFonts w:ascii="Arial" w:hAnsi="Arial" w:cs="Arial" w:hint="cs"/>
          <w:rtl/>
        </w:rPr>
        <w:t>‏</w:t>
      </w:r>
      <w:r w:rsidRPr="0086717B">
        <w:rPr>
          <w:rStyle w:val="aa"/>
          <w:rFonts w:ascii="Arial" w:hAnsi="Arial" w:cs="Arial"/>
          <w:rtl/>
        </w:rPr>
        <w:t>28 אוקטובר 2014</w:t>
      </w:r>
    </w:p>
    <w:p w:rsidR="005E7AD3" w:rsidRPr="00FB021B" w:rsidRDefault="00C40536" w:rsidP="00FB021B">
      <w:pPr>
        <w:spacing w:before="60" w:after="0" w:line="240" w:lineRule="auto"/>
        <w:ind w:left="-286"/>
        <w:jc w:val="center"/>
        <w:rPr>
          <w:rFonts w:ascii="Arial" w:hAnsi="Arial" w:cs="Arial"/>
          <w:b/>
          <w:bCs/>
          <w:color w:val="auto"/>
          <w:sz w:val="32"/>
          <w:szCs w:val="32"/>
          <w:rtl/>
        </w:rPr>
      </w:pPr>
      <w:r w:rsidRPr="00FB021B">
        <w:rPr>
          <w:rFonts w:ascii="Arial" w:hAnsi="Arial" w:cs="Arial" w:hint="cs"/>
          <w:b/>
          <w:bCs/>
          <w:color w:val="auto"/>
          <w:sz w:val="32"/>
          <w:szCs w:val="32"/>
          <w:rtl/>
        </w:rPr>
        <w:t>שאלות ותשובות</w:t>
      </w:r>
    </w:p>
    <w:p w:rsidR="005E7AD3" w:rsidRDefault="00C40536" w:rsidP="00FB021B">
      <w:pPr>
        <w:spacing w:before="60" w:after="0" w:line="240" w:lineRule="auto"/>
        <w:ind w:left="-286"/>
        <w:jc w:val="center"/>
        <w:rPr>
          <w:rFonts w:ascii="Arial" w:hAnsi="Arial" w:cs="Arial"/>
          <w:b/>
          <w:bCs/>
          <w:color w:val="auto"/>
          <w:rtl/>
        </w:rPr>
      </w:pPr>
      <w:r>
        <w:rPr>
          <w:rFonts w:ascii="Arial" w:hAnsi="Arial" w:cs="Arial" w:hint="cs"/>
          <w:b/>
          <w:bCs/>
          <w:color w:val="auto"/>
          <w:rtl/>
        </w:rPr>
        <w:t>מכרז 301/2014</w:t>
      </w:r>
    </w:p>
    <w:p w:rsidR="005E7AD3" w:rsidRDefault="005E7AD3" w:rsidP="00FB021B">
      <w:pPr>
        <w:spacing w:before="60" w:after="0" w:line="240" w:lineRule="auto"/>
        <w:ind w:left="-286"/>
        <w:jc w:val="center"/>
        <w:rPr>
          <w:rFonts w:ascii="Arial" w:hAnsi="Arial" w:cs="Arial"/>
          <w:b/>
          <w:bCs/>
          <w:color w:val="auto"/>
          <w:rtl/>
        </w:rPr>
      </w:pPr>
      <w:r>
        <w:rPr>
          <w:rFonts w:ascii="Arial" w:hAnsi="Arial" w:cs="Arial" w:hint="cs"/>
          <w:b/>
          <w:bCs/>
          <w:color w:val="auto"/>
          <w:rtl/>
        </w:rPr>
        <w:t>למתן שרותי סקר</w:t>
      </w:r>
    </w:p>
    <w:p w:rsidR="00866086" w:rsidRDefault="005E7AD3" w:rsidP="0086717B">
      <w:pPr>
        <w:spacing w:before="60" w:after="0" w:line="240" w:lineRule="auto"/>
        <w:ind w:left="-286"/>
        <w:jc w:val="center"/>
        <w:rPr>
          <w:rFonts w:ascii="Arial" w:hAnsi="Arial" w:cs="Arial"/>
          <w:b/>
          <w:bCs/>
          <w:color w:val="auto"/>
          <w:rtl/>
        </w:rPr>
      </w:pPr>
      <w:r>
        <w:rPr>
          <w:rFonts w:ascii="Arial" w:hAnsi="Arial" w:cs="Arial" w:hint="cs"/>
          <w:b/>
          <w:bCs/>
          <w:color w:val="auto"/>
          <w:rtl/>
        </w:rPr>
        <w:t xml:space="preserve">לבחינת עתודות קרקע </w:t>
      </w:r>
      <w:r w:rsidR="0086717B" w:rsidRPr="0086717B">
        <w:rPr>
          <w:rFonts w:ascii="Arial" w:hAnsi="Arial" w:cs="Arial" w:hint="cs"/>
          <w:b/>
          <w:bCs/>
          <w:color w:val="auto"/>
          <w:rtl/>
        </w:rPr>
        <w:t>ולהיתכנו</w:t>
      </w:r>
      <w:r w:rsidR="0086717B">
        <w:rPr>
          <w:rFonts w:ascii="Arial" w:hAnsi="Arial" w:cs="Arial" w:hint="cs"/>
          <w:b/>
          <w:bCs/>
          <w:color w:val="auto"/>
          <w:rtl/>
        </w:rPr>
        <w:t xml:space="preserve">ת </w:t>
      </w:r>
      <w:r>
        <w:rPr>
          <w:rFonts w:ascii="Arial" w:hAnsi="Arial" w:cs="Arial" w:hint="cs"/>
          <w:b/>
          <w:bCs/>
          <w:color w:val="auto"/>
          <w:rtl/>
        </w:rPr>
        <w:t>תכנון ושיווק</w:t>
      </w:r>
    </w:p>
    <w:p w:rsidR="00E774E6" w:rsidRDefault="00E774E6" w:rsidP="00FB021B">
      <w:pPr>
        <w:spacing w:before="60" w:after="0" w:line="240" w:lineRule="auto"/>
        <w:ind w:left="-286"/>
        <w:jc w:val="center"/>
        <w:rPr>
          <w:rFonts w:ascii="Arial" w:hAnsi="Arial" w:cs="Arial"/>
          <w:b/>
          <w:bCs/>
          <w:color w:val="auto"/>
          <w:rtl/>
        </w:rPr>
      </w:pPr>
    </w:p>
    <w:p w:rsidR="00A2491B" w:rsidRPr="00482A59" w:rsidRDefault="00595760" w:rsidP="00A2491B">
      <w:pPr>
        <w:spacing w:before="120" w:line="240" w:lineRule="auto"/>
        <w:ind w:hanging="284"/>
        <w:rPr>
          <w:rStyle w:val="aa"/>
          <w:rFonts w:ascii="Arial" w:hAnsi="Arial" w:cs="Arial"/>
          <w:b/>
          <w:bCs/>
          <w:u w:val="single"/>
          <w:rtl/>
        </w:rPr>
      </w:pPr>
      <w:r w:rsidRPr="00482A59">
        <w:rPr>
          <w:rStyle w:val="aa"/>
          <w:rFonts w:ascii="Arial" w:hAnsi="Arial" w:cs="Arial" w:hint="cs"/>
          <w:b/>
          <w:bCs/>
          <w:u w:val="single"/>
          <w:rtl/>
        </w:rPr>
        <w:t>שאלה</w:t>
      </w:r>
      <w:r w:rsidR="00A2491B" w:rsidRPr="00482A59">
        <w:rPr>
          <w:rStyle w:val="aa"/>
          <w:rFonts w:ascii="Arial" w:hAnsi="Arial" w:cs="Arial" w:hint="cs"/>
          <w:b/>
          <w:bCs/>
          <w:u w:val="single"/>
          <w:rtl/>
        </w:rPr>
        <w:t xml:space="preserve"> 1:</w:t>
      </w:r>
    </w:p>
    <w:p w:rsidR="00144BEB" w:rsidRPr="00A2491B" w:rsidRDefault="00144BEB" w:rsidP="00A2491B">
      <w:pPr>
        <w:spacing w:before="120" w:line="240" w:lineRule="auto"/>
        <w:ind w:hanging="284"/>
        <w:rPr>
          <w:rFonts w:ascii="Arial" w:hAnsi="Arial" w:cs="Arial"/>
          <w:u w:val="single"/>
        </w:rPr>
      </w:pPr>
      <w:r w:rsidRPr="000A7D6B">
        <w:rPr>
          <w:rFonts w:ascii="Arial" w:hAnsi="Arial" w:cs="Arial"/>
          <w:b/>
          <w:bCs/>
          <w:rtl/>
        </w:rPr>
        <w:t>האם כלכלן שמופיע בצוות של חברה מתכננת יכול להשתתף במכרז?</w:t>
      </w:r>
    </w:p>
    <w:p w:rsidR="00A2491B" w:rsidRDefault="00141593" w:rsidP="00A2491B">
      <w:pPr>
        <w:ind w:left="-2" w:hanging="284"/>
        <w:jc w:val="both"/>
        <w:rPr>
          <w:rFonts w:ascii="Arial" w:hAnsi="Arial" w:cs="Arial"/>
          <w:u w:val="single"/>
          <w:rtl/>
        </w:rPr>
      </w:pPr>
      <w:r w:rsidRPr="00141593">
        <w:rPr>
          <w:rFonts w:ascii="Arial" w:hAnsi="Arial" w:cs="Arial" w:hint="cs"/>
          <w:u w:val="single"/>
          <w:rtl/>
        </w:rPr>
        <w:t>תשובה</w:t>
      </w:r>
      <w:r w:rsidR="00A2491B">
        <w:rPr>
          <w:rFonts w:ascii="Arial" w:hAnsi="Arial" w:cs="Arial" w:hint="cs"/>
          <w:u w:val="single"/>
          <w:rtl/>
        </w:rPr>
        <w:t xml:space="preserve"> 1:</w:t>
      </w:r>
    </w:p>
    <w:p w:rsidR="005E7AD3" w:rsidRPr="00A2491B" w:rsidRDefault="005E7AD3" w:rsidP="00A2491B">
      <w:pPr>
        <w:ind w:left="-2" w:hanging="284"/>
        <w:jc w:val="both"/>
        <w:rPr>
          <w:rFonts w:ascii="Arial" w:hAnsi="Arial" w:cs="Arial"/>
          <w:u w:val="single"/>
          <w:rtl/>
        </w:rPr>
      </w:pPr>
      <w:r>
        <w:rPr>
          <w:rFonts w:ascii="Arial" w:hAnsi="Arial" w:cs="Arial" w:hint="cs"/>
          <w:rtl/>
        </w:rPr>
        <w:t>בפרק 6 כתוב:</w:t>
      </w:r>
    </w:p>
    <w:p w:rsidR="00FB021B" w:rsidRPr="003C7B7D" w:rsidRDefault="005E7AD3" w:rsidP="003C7B7D">
      <w:pPr>
        <w:autoSpaceDE w:val="0"/>
        <w:autoSpaceDN w:val="0"/>
        <w:adjustRightInd w:val="0"/>
        <w:spacing w:after="0" w:line="240" w:lineRule="auto"/>
        <w:ind w:left="-2" w:right="1701"/>
        <w:jc w:val="both"/>
        <w:rPr>
          <w:rFonts w:ascii="Arial" w:hAnsi="Arial" w:cs="Arial"/>
          <w:i/>
          <w:iCs/>
          <w:rtl/>
        </w:rPr>
      </w:pPr>
      <w:r w:rsidRPr="003C7B7D">
        <w:rPr>
          <w:rFonts w:ascii="Arial" w:hAnsi="Arial" w:cs="Arial" w:hint="cs"/>
          <w:i/>
          <w:iCs/>
          <w:rtl/>
        </w:rPr>
        <w:t>"לא תהיינה רשאיות להשתתף במכרז זה .....</w:t>
      </w:r>
      <w:r w:rsidR="00FB021B" w:rsidRPr="003C7B7D">
        <w:rPr>
          <w:rFonts w:ascii="Arial" w:hAnsi="Arial" w:cs="Arial" w:hint="cs"/>
          <w:i/>
          <w:iCs/>
          <w:rtl/>
        </w:rPr>
        <w:t>....</w:t>
      </w:r>
      <w:r w:rsidRPr="003C7B7D">
        <w:rPr>
          <w:rFonts w:ascii="Arial" w:hAnsi="Arial" w:cs="Arial" w:hint="cs"/>
          <w:i/>
          <w:iCs/>
          <w:rtl/>
        </w:rPr>
        <w:t xml:space="preserve"> חברות מתכננות.....</w:t>
      </w:r>
      <w:r w:rsidR="00FB021B" w:rsidRPr="003C7B7D">
        <w:rPr>
          <w:rFonts w:ascii="Arial" w:hAnsi="Arial" w:cs="Arial" w:hint="cs"/>
          <w:i/>
          <w:iCs/>
          <w:rtl/>
        </w:rPr>
        <w:t>....</w:t>
      </w:r>
      <w:r w:rsidRPr="003C7B7D">
        <w:rPr>
          <w:rFonts w:ascii="Arial" w:hAnsi="Arial" w:cs="Arial" w:hint="cs"/>
          <w:i/>
          <w:iCs/>
          <w:rtl/>
        </w:rPr>
        <w:t xml:space="preserve"> </w:t>
      </w:r>
      <w:r w:rsidRPr="003C7B7D">
        <w:rPr>
          <w:rFonts w:ascii="Arial" w:hAnsi="Arial" w:cs="Arial" w:hint="cs"/>
          <w:b/>
          <w:bCs/>
          <w:i/>
          <w:iCs/>
          <w:rtl/>
        </w:rPr>
        <w:t>שלהן חוזים בתוקף</w:t>
      </w:r>
      <w:r w:rsidRPr="003C7B7D">
        <w:rPr>
          <w:rFonts w:ascii="Arial" w:hAnsi="Arial" w:cs="Arial" w:hint="cs"/>
          <w:i/>
          <w:iCs/>
          <w:rtl/>
        </w:rPr>
        <w:t xml:space="preserve"> ......</w:t>
      </w:r>
      <w:r w:rsidR="00FB021B" w:rsidRPr="003C7B7D">
        <w:rPr>
          <w:rFonts w:ascii="Arial" w:hAnsi="Arial" w:cs="Arial" w:hint="cs"/>
          <w:i/>
          <w:iCs/>
          <w:color w:val="auto"/>
          <w:rtl/>
        </w:rPr>
        <w:t>...</w:t>
      </w:r>
      <w:r w:rsidRPr="003C7B7D">
        <w:rPr>
          <w:rFonts w:ascii="Arial" w:hAnsi="Arial" w:cs="Arial" w:hint="cs"/>
          <w:i/>
          <w:iCs/>
          <w:color w:val="auto"/>
          <w:rtl/>
        </w:rPr>
        <w:t xml:space="preserve"> לביצוע</w:t>
      </w:r>
      <w:r w:rsidR="00477343" w:rsidRPr="003C7B7D">
        <w:rPr>
          <w:rFonts w:ascii="Arial" w:hAnsi="Arial" w:cs="Arial" w:hint="cs"/>
          <w:i/>
          <w:iCs/>
          <w:color w:val="auto"/>
          <w:rtl/>
        </w:rPr>
        <w:t xml:space="preserve"> עבודות ניהול </w:t>
      </w:r>
      <w:r w:rsidRPr="003C7B7D">
        <w:rPr>
          <w:rFonts w:ascii="Arial" w:hAnsi="Arial" w:cs="Arial" w:hint="cs"/>
          <w:i/>
          <w:iCs/>
          <w:color w:val="auto"/>
          <w:rtl/>
        </w:rPr>
        <w:t xml:space="preserve">ו/או פיתוח </w:t>
      </w:r>
      <w:r w:rsidRPr="003C7B7D">
        <w:rPr>
          <w:rFonts w:ascii="Arial" w:hAnsi="Arial" w:cs="Arial"/>
          <w:i/>
          <w:iCs/>
          <w:color w:val="auto"/>
          <w:rtl/>
        </w:rPr>
        <w:t>ו</w:t>
      </w:r>
      <w:r w:rsidRPr="003C7B7D">
        <w:rPr>
          <w:rFonts w:ascii="Arial" w:hAnsi="Arial" w:cs="Arial"/>
          <w:i/>
          <w:iCs/>
          <w:color w:val="auto"/>
        </w:rPr>
        <w:t>/</w:t>
      </w:r>
      <w:r w:rsidRPr="003C7B7D">
        <w:rPr>
          <w:rFonts w:ascii="Arial" w:hAnsi="Arial" w:cs="Arial"/>
          <w:i/>
          <w:iCs/>
          <w:color w:val="auto"/>
          <w:rtl/>
        </w:rPr>
        <w:t>או</w:t>
      </w:r>
      <w:r w:rsidRPr="003C7B7D">
        <w:rPr>
          <w:rFonts w:ascii="Arial" w:hAnsi="Arial" w:cs="Arial"/>
          <w:i/>
          <w:iCs/>
          <w:color w:val="auto"/>
        </w:rPr>
        <w:t xml:space="preserve"> </w:t>
      </w:r>
      <w:r w:rsidRPr="003C7B7D">
        <w:rPr>
          <w:rFonts w:ascii="Arial" w:hAnsi="Arial" w:cs="Arial"/>
          <w:i/>
          <w:iCs/>
          <w:color w:val="auto"/>
          <w:rtl/>
        </w:rPr>
        <w:t>תכנון</w:t>
      </w:r>
      <w:r w:rsidRPr="003C7B7D">
        <w:rPr>
          <w:rFonts w:ascii="Arial" w:hAnsi="Arial" w:cs="Arial"/>
          <w:i/>
          <w:iCs/>
          <w:color w:val="auto"/>
        </w:rPr>
        <w:t xml:space="preserve"> </w:t>
      </w:r>
      <w:r w:rsidRPr="003C7B7D">
        <w:rPr>
          <w:rFonts w:ascii="Arial" w:hAnsi="Arial" w:cs="Arial"/>
          <w:i/>
          <w:iCs/>
          <w:color w:val="auto"/>
          <w:rtl/>
        </w:rPr>
        <w:t>ו</w:t>
      </w:r>
      <w:r w:rsidRPr="003C7B7D">
        <w:rPr>
          <w:rFonts w:ascii="Arial" w:hAnsi="Arial" w:cs="Arial"/>
          <w:i/>
          <w:iCs/>
          <w:color w:val="auto"/>
        </w:rPr>
        <w:t>/</w:t>
      </w:r>
      <w:r w:rsidRPr="003C7B7D">
        <w:rPr>
          <w:rFonts w:ascii="Arial" w:hAnsi="Arial" w:cs="Arial"/>
          <w:i/>
          <w:iCs/>
          <w:color w:val="auto"/>
          <w:rtl/>
        </w:rPr>
        <w:t>או</w:t>
      </w:r>
      <w:r w:rsidRPr="003C7B7D">
        <w:rPr>
          <w:rFonts w:ascii="Arial" w:hAnsi="Arial" w:cs="Arial"/>
          <w:i/>
          <w:iCs/>
          <w:color w:val="auto"/>
        </w:rPr>
        <w:t xml:space="preserve"> </w:t>
      </w:r>
      <w:r w:rsidRPr="003C7B7D">
        <w:rPr>
          <w:rFonts w:ascii="Arial" w:hAnsi="Arial" w:cs="Arial"/>
          <w:i/>
          <w:iCs/>
          <w:color w:val="auto"/>
          <w:rtl/>
        </w:rPr>
        <w:t>בקרה</w:t>
      </w:r>
      <w:r w:rsidRPr="003C7B7D">
        <w:rPr>
          <w:rFonts w:ascii="Arial" w:hAnsi="Arial" w:cs="Arial"/>
          <w:i/>
          <w:iCs/>
          <w:color w:val="auto"/>
        </w:rPr>
        <w:t xml:space="preserve"> </w:t>
      </w:r>
      <w:r w:rsidRPr="003C7B7D">
        <w:rPr>
          <w:rFonts w:ascii="Arial" w:hAnsi="Arial" w:cs="Arial"/>
          <w:i/>
          <w:iCs/>
          <w:color w:val="auto"/>
          <w:rtl/>
        </w:rPr>
        <w:t>עבור</w:t>
      </w:r>
      <w:r w:rsidRPr="003C7B7D">
        <w:rPr>
          <w:rFonts w:ascii="Arial" w:hAnsi="Arial" w:cs="Arial"/>
          <w:i/>
          <w:iCs/>
          <w:color w:val="auto"/>
        </w:rPr>
        <w:t xml:space="preserve"> </w:t>
      </w:r>
      <w:r w:rsidRPr="003C7B7D">
        <w:rPr>
          <w:rFonts w:ascii="Arial" w:hAnsi="Arial" w:cs="Arial"/>
          <w:i/>
          <w:iCs/>
          <w:color w:val="auto"/>
          <w:rtl/>
        </w:rPr>
        <w:t>הרשות</w:t>
      </w:r>
      <w:r w:rsidR="00477343" w:rsidRPr="003C7B7D">
        <w:rPr>
          <w:rFonts w:ascii="Arial" w:hAnsi="Arial" w:cs="Arial" w:hint="cs"/>
          <w:i/>
          <w:iCs/>
          <w:rtl/>
        </w:rPr>
        <w:t>......</w:t>
      </w:r>
    </w:p>
    <w:p w:rsidR="005E7AD3" w:rsidRDefault="00FB021B" w:rsidP="003C7B7D">
      <w:pPr>
        <w:autoSpaceDE w:val="0"/>
        <w:autoSpaceDN w:val="0"/>
        <w:adjustRightInd w:val="0"/>
        <w:spacing w:after="0" w:line="240" w:lineRule="auto"/>
        <w:ind w:left="-2" w:right="1701"/>
        <w:jc w:val="both"/>
        <w:rPr>
          <w:rFonts w:ascii="Arial" w:hAnsi="Arial" w:cs="Arial"/>
          <w:rtl/>
        </w:rPr>
      </w:pPr>
      <w:r w:rsidRPr="003C7B7D">
        <w:rPr>
          <w:rFonts w:ascii="Arial" w:hAnsi="Arial" w:cs="Arial" w:hint="cs"/>
          <w:i/>
          <w:iCs/>
          <w:rtl/>
        </w:rPr>
        <w:t>..........</w:t>
      </w:r>
      <w:r w:rsidR="00477343" w:rsidRPr="003C7B7D">
        <w:rPr>
          <w:rFonts w:ascii="Arial" w:hAnsi="Arial" w:cs="Arial" w:hint="cs"/>
          <w:i/>
          <w:iCs/>
          <w:rtl/>
        </w:rPr>
        <w:t xml:space="preserve"> וכל יתר נותני השירותים..... </w:t>
      </w:r>
      <w:r w:rsidR="003C7B7D" w:rsidRPr="003C7B7D">
        <w:rPr>
          <w:rFonts w:ascii="Arial" w:hAnsi="Arial" w:cs="Arial" w:hint="cs"/>
          <w:i/>
          <w:iCs/>
          <w:rtl/>
        </w:rPr>
        <w:t>"</w:t>
      </w:r>
      <w:r w:rsidR="00477343">
        <w:rPr>
          <w:rFonts w:ascii="Arial" w:hAnsi="Arial" w:cs="Arial" w:hint="cs"/>
          <w:rtl/>
        </w:rPr>
        <w:t xml:space="preserve"> (ההדגשה לא במקור).</w:t>
      </w:r>
    </w:p>
    <w:p w:rsidR="00141593" w:rsidRPr="005E7AD3" w:rsidRDefault="00141593" w:rsidP="00FB021B">
      <w:pPr>
        <w:autoSpaceDE w:val="0"/>
        <w:autoSpaceDN w:val="0"/>
        <w:adjustRightInd w:val="0"/>
        <w:spacing w:after="0" w:line="240" w:lineRule="auto"/>
        <w:jc w:val="both"/>
        <w:rPr>
          <w:rFonts w:ascii="Arial" w:hAnsi="Arial" w:cs="Arial"/>
        </w:rPr>
      </w:pPr>
    </w:p>
    <w:p w:rsidR="00A2491B" w:rsidRPr="00482A59" w:rsidRDefault="00595760" w:rsidP="00A2491B">
      <w:pPr>
        <w:spacing w:line="240" w:lineRule="auto"/>
        <w:ind w:hanging="284"/>
        <w:jc w:val="both"/>
        <w:rPr>
          <w:rStyle w:val="aa"/>
          <w:rFonts w:ascii="Arial" w:hAnsi="Arial" w:cs="Arial"/>
          <w:b/>
          <w:bCs/>
          <w:u w:val="single"/>
          <w:rtl/>
        </w:rPr>
      </w:pPr>
      <w:r w:rsidRPr="00482A59">
        <w:rPr>
          <w:rStyle w:val="aa"/>
          <w:rFonts w:ascii="Arial" w:hAnsi="Arial" w:cs="Arial" w:hint="cs"/>
          <w:b/>
          <w:bCs/>
          <w:u w:val="single"/>
          <w:rtl/>
        </w:rPr>
        <w:t>שאלה</w:t>
      </w:r>
      <w:r w:rsidR="00A2491B" w:rsidRPr="00482A59">
        <w:rPr>
          <w:rStyle w:val="aa"/>
          <w:rFonts w:ascii="Arial" w:hAnsi="Arial" w:cs="Arial" w:hint="cs"/>
          <w:b/>
          <w:bCs/>
          <w:u w:val="single"/>
          <w:rtl/>
        </w:rPr>
        <w:t xml:space="preserve"> 2:</w:t>
      </w:r>
    </w:p>
    <w:p w:rsidR="00144BEB" w:rsidRPr="00A2491B" w:rsidRDefault="00144BEB" w:rsidP="00482A59">
      <w:pPr>
        <w:spacing w:after="0"/>
        <w:ind w:hanging="284"/>
        <w:jc w:val="both"/>
        <w:rPr>
          <w:rFonts w:ascii="Arial" w:hAnsi="Arial" w:cs="Arial"/>
          <w:u w:val="single"/>
        </w:rPr>
      </w:pPr>
      <w:r w:rsidRPr="000A7D6B">
        <w:rPr>
          <w:rFonts w:ascii="Arial" w:hAnsi="Arial" w:cs="Arial"/>
          <w:b/>
          <w:bCs/>
          <w:rtl/>
        </w:rPr>
        <w:t>לא ברור את שמות מי צריכים למלא בעמ' 14 למסמכי המכרז:</w:t>
      </w:r>
    </w:p>
    <w:p w:rsidR="00144BEB" w:rsidRDefault="00144BEB" w:rsidP="00482A59">
      <w:pPr>
        <w:spacing w:after="0"/>
        <w:ind w:hanging="284"/>
        <w:jc w:val="both"/>
        <w:rPr>
          <w:rFonts w:ascii="Arial" w:hAnsi="Arial" w:cs="Arial"/>
          <w:b/>
          <w:bCs/>
          <w:rtl/>
        </w:rPr>
      </w:pPr>
      <w:r w:rsidRPr="000A7D6B">
        <w:rPr>
          <w:rFonts w:ascii="Arial" w:hAnsi="Arial" w:cs="Arial"/>
          <w:b/>
          <w:bCs/>
          <w:rtl/>
        </w:rPr>
        <w:t>את שמות שאר אנשי הצוות, או שמות המוסמכים לחתום בשם מגיש ההצעה?</w:t>
      </w:r>
    </w:p>
    <w:p w:rsidR="00A2491B" w:rsidRDefault="00141593" w:rsidP="00A2491B">
      <w:pPr>
        <w:ind w:hanging="286"/>
        <w:jc w:val="both"/>
        <w:rPr>
          <w:rFonts w:ascii="Arial" w:hAnsi="Arial" w:cs="Arial"/>
          <w:u w:val="single"/>
          <w:rtl/>
        </w:rPr>
      </w:pPr>
      <w:r w:rsidRPr="00531A5E">
        <w:rPr>
          <w:rFonts w:ascii="Arial" w:hAnsi="Arial" w:cs="Arial" w:hint="cs"/>
          <w:u w:val="single"/>
          <w:rtl/>
        </w:rPr>
        <w:t>תשובה</w:t>
      </w:r>
      <w:r w:rsidR="00A2491B">
        <w:rPr>
          <w:rFonts w:ascii="Arial" w:hAnsi="Arial" w:cs="Arial" w:hint="cs"/>
          <w:u w:val="single"/>
          <w:rtl/>
        </w:rPr>
        <w:t xml:space="preserve"> 2:</w:t>
      </w:r>
    </w:p>
    <w:p w:rsidR="00B355AF" w:rsidRPr="00A2491B" w:rsidRDefault="00FB021B" w:rsidP="00A2491B">
      <w:pPr>
        <w:ind w:hanging="286"/>
        <w:jc w:val="both"/>
        <w:rPr>
          <w:rFonts w:ascii="Arial" w:hAnsi="Arial" w:cs="Arial"/>
          <w:u w:val="single"/>
          <w:rtl/>
        </w:rPr>
      </w:pPr>
      <w:r>
        <w:rPr>
          <w:rFonts w:ascii="Arial" w:hAnsi="Arial" w:cs="Arial" w:hint="cs"/>
          <w:color w:val="auto"/>
          <w:rtl/>
        </w:rPr>
        <w:t>יש למלא את שמות מורשי החתימה של המציע.</w:t>
      </w:r>
    </w:p>
    <w:p w:rsidR="00141593" w:rsidRPr="00FB021B" w:rsidRDefault="00141593" w:rsidP="00FB021B">
      <w:pPr>
        <w:spacing w:after="0" w:line="240" w:lineRule="auto"/>
        <w:jc w:val="both"/>
        <w:rPr>
          <w:rFonts w:ascii="Arial" w:hAnsi="Arial" w:cs="Arial"/>
          <w:color w:val="auto"/>
          <w:rtl/>
        </w:rPr>
      </w:pPr>
    </w:p>
    <w:p w:rsidR="007E411F" w:rsidRPr="00482A59" w:rsidRDefault="00595760" w:rsidP="00531A5E">
      <w:pPr>
        <w:spacing w:line="240" w:lineRule="auto"/>
        <w:ind w:hanging="284"/>
        <w:jc w:val="both"/>
        <w:rPr>
          <w:rFonts w:ascii="Arial" w:hAnsi="Arial" w:cs="Arial"/>
          <w:b/>
          <w:bCs/>
          <w:u w:val="single"/>
          <w:rtl/>
        </w:rPr>
      </w:pPr>
      <w:r w:rsidRPr="00482A59">
        <w:rPr>
          <w:rFonts w:ascii="Arial" w:hAnsi="Arial" w:cs="Arial" w:hint="cs"/>
          <w:b/>
          <w:bCs/>
          <w:u w:val="single"/>
          <w:rtl/>
        </w:rPr>
        <w:t>שאלה</w:t>
      </w:r>
      <w:r w:rsidR="00A2491B" w:rsidRPr="00482A59">
        <w:rPr>
          <w:rFonts w:ascii="Arial" w:hAnsi="Arial" w:cs="Arial" w:hint="cs"/>
          <w:b/>
          <w:bCs/>
          <w:u w:val="single"/>
          <w:rtl/>
        </w:rPr>
        <w:t xml:space="preserve"> 3:</w:t>
      </w:r>
    </w:p>
    <w:p w:rsidR="00B355AF" w:rsidRDefault="00B355AF" w:rsidP="00A2491B">
      <w:pPr>
        <w:ind w:left="-286"/>
        <w:jc w:val="both"/>
        <w:rPr>
          <w:rFonts w:ascii="Arial" w:hAnsi="Arial" w:cs="Arial"/>
          <w:b/>
          <w:bCs/>
        </w:rPr>
      </w:pPr>
      <w:r w:rsidRPr="000A7D6B">
        <w:rPr>
          <w:rFonts w:ascii="Arial" w:hAnsi="Arial" w:cs="Arial"/>
          <w:b/>
          <w:bCs/>
          <w:rtl/>
        </w:rPr>
        <w:t>אנא פרטו מה הם המסמכים הנדרשים ע"פ חוק עסקאות גופים ציבוריים תשל"ו-1976</w:t>
      </w:r>
      <w:r w:rsidR="00A1336E" w:rsidRPr="000A7D6B">
        <w:rPr>
          <w:rFonts w:ascii="Arial" w:hAnsi="Arial" w:cs="Arial"/>
          <w:b/>
          <w:bCs/>
          <w:rtl/>
        </w:rPr>
        <w:t>.</w:t>
      </w:r>
    </w:p>
    <w:p w:rsidR="00141593" w:rsidRPr="00531A5E" w:rsidRDefault="00141593" w:rsidP="00097467">
      <w:pPr>
        <w:ind w:left="-2" w:hanging="284"/>
        <w:jc w:val="both"/>
        <w:rPr>
          <w:rFonts w:ascii="Arial" w:hAnsi="Arial" w:cs="Arial"/>
          <w:u w:val="single"/>
          <w:rtl/>
        </w:rPr>
      </w:pPr>
      <w:r w:rsidRPr="00531A5E">
        <w:rPr>
          <w:rFonts w:ascii="Arial" w:hAnsi="Arial" w:cs="Arial" w:hint="cs"/>
          <w:u w:val="single"/>
          <w:rtl/>
        </w:rPr>
        <w:t>תשובה</w:t>
      </w:r>
      <w:r w:rsidR="00A2491B">
        <w:rPr>
          <w:rFonts w:ascii="Arial" w:hAnsi="Arial" w:cs="Arial" w:hint="cs"/>
          <w:u w:val="single"/>
          <w:rtl/>
        </w:rPr>
        <w:t xml:space="preserve"> 3:</w:t>
      </w:r>
    </w:p>
    <w:p w:rsidR="00A1336E" w:rsidRDefault="00FB021B" w:rsidP="00A2491B">
      <w:pPr>
        <w:numPr>
          <w:ilvl w:val="0"/>
          <w:numId w:val="11"/>
        </w:numPr>
        <w:spacing w:after="0"/>
        <w:ind w:left="281" w:right="1843" w:hanging="567"/>
        <w:jc w:val="both"/>
        <w:rPr>
          <w:rFonts w:ascii="Arial" w:hAnsi="Arial" w:cs="Arial"/>
          <w:color w:val="auto"/>
          <w:rtl/>
        </w:rPr>
      </w:pPr>
      <w:r>
        <w:rPr>
          <w:rFonts w:ascii="Arial" w:hAnsi="Arial" w:cs="Arial" w:hint="cs"/>
          <w:color w:val="auto"/>
          <w:rtl/>
        </w:rPr>
        <w:t>"אישור על ניהול פינקסי חשבונות ורשומות לפי חוק עיסקאות גופים ציבוריים (אכיפת ניהול חשבונות ותשלום חובות מס), התשל"ו-1976.</w:t>
      </w:r>
    </w:p>
    <w:p w:rsidR="00595760" w:rsidRDefault="00FB021B" w:rsidP="00A2491B">
      <w:pPr>
        <w:numPr>
          <w:ilvl w:val="0"/>
          <w:numId w:val="11"/>
        </w:numPr>
        <w:spacing w:after="0"/>
        <w:ind w:left="281" w:hanging="567"/>
        <w:jc w:val="both"/>
        <w:rPr>
          <w:rFonts w:ascii="Arial" w:hAnsi="Arial" w:cs="Arial"/>
          <w:color w:val="auto"/>
        </w:rPr>
      </w:pPr>
      <w:r>
        <w:rPr>
          <w:rFonts w:ascii="Arial" w:hAnsi="Arial" w:cs="Arial" w:hint="cs"/>
          <w:color w:val="auto"/>
          <w:rtl/>
        </w:rPr>
        <w:t>"אישור לצורך ניכוי מס"</w:t>
      </w:r>
    </w:p>
    <w:p w:rsidR="00141593" w:rsidRDefault="00141593" w:rsidP="00141593">
      <w:pPr>
        <w:spacing w:after="0"/>
        <w:ind w:left="720"/>
        <w:jc w:val="both"/>
        <w:rPr>
          <w:rFonts w:ascii="Arial" w:hAnsi="Arial" w:cs="Arial"/>
          <w:color w:val="auto"/>
        </w:rPr>
      </w:pPr>
    </w:p>
    <w:p w:rsidR="00595760" w:rsidRPr="00482A59" w:rsidRDefault="00595760" w:rsidP="00531A5E">
      <w:pPr>
        <w:ind w:hanging="284"/>
        <w:jc w:val="both"/>
        <w:rPr>
          <w:rFonts w:ascii="Arial" w:hAnsi="Arial" w:cs="Arial"/>
          <w:b/>
          <w:bCs/>
          <w:color w:val="auto"/>
          <w:u w:val="single"/>
          <w:rtl/>
        </w:rPr>
      </w:pPr>
      <w:r w:rsidRPr="00482A59">
        <w:rPr>
          <w:rFonts w:ascii="Arial" w:hAnsi="Arial" w:cs="Arial" w:hint="cs"/>
          <w:b/>
          <w:bCs/>
          <w:color w:val="auto"/>
          <w:u w:val="single"/>
          <w:rtl/>
        </w:rPr>
        <w:t>שאלה</w:t>
      </w:r>
      <w:r w:rsidR="00A2491B" w:rsidRPr="00482A59">
        <w:rPr>
          <w:rFonts w:ascii="Arial" w:hAnsi="Arial" w:cs="Arial" w:hint="cs"/>
          <w:b/>
          <w:bCs/>
          <w:color w:val="auto"/>
          <w:u w:val="single"/>
          <w:rtl/>
        </w:rPr>
        <w:t xml:space="preserve"> 4:</w:t>
      </w:r>
    </w:p>
    <w:p w:rsidR="00A1336E" w:rsidRPr="000A7D6B" w:rsidRDefault="00A1336E" w:rsidP="00A2491B">
      <w:pPr>
        <w:spacing w:after="0"/>
        <w:ind w:left="-286"/>
        <w:jc w:val="both"/>
        <w:rPr>
          <w:rFonts w:ascii="Arial" w:hAnsi="Arial" w:cs="Arial"/>
          <w:b/>
          <w:bCs/>
        </w:rPr>
      </w:pPr>
      <w:r w:rsidRPr="000A7D6B">
        <w:rPr>
          <w:rFonts w:ascii="Arial" w:hAnsi="Arial" w:cs="Arial"/>
          <w:b/>
          <w:bCs/>
          <w:rtl/>
        </w:rPr>
        <w:t>בנספח ג' כתוב: "למילוי ע"י כל אחד מהצוות הנבחן (מתכנן וכלכלן)."</w:t>
      </w:r>
    </w:p>
    <w:p w:rsidR="00A1336E" w:rsidRPr="000A7D6B" w:rsidRDefault="00A1336E" w:rsidP="00A2491B">
      <w:pPr>
        <w:spacing w:after="0"/>
        <w:ind w:left="-286"/>
        <w:jc w:val="both"/>
        <w:rPr>
          <w:rFonts w:ascii="Arial" w:hAnsi="Arial" w:cs="Arial"/>
          <w:b/>
          <w:bCs/>
          <w:rtl/>
        </w:rPr>
      </w:pPr>
      <w:r w:rsidRPr="000A7D6B">
        <w:rPr>
          <w:rFonts w:ascii="Arial" w:hAnsi="Arial" w:cs="Arial"/>
          <w:b/>
          <w:bCs/>
          <w:rtl/>
        </w:rPr>
        <w:t>הצוות הנבחן כולל גם שמאי ויועץ תנועה. ( 10% מציון ההערכה)</w:t>
      </w:r>
    </w:p>
    <w:p w:rsidR="00141593" w:rsidRDefault="00A1336E" w:rsidP="00A2491B">
      <w:pPr>
        <w:ind w:left="-286"/>
        <w:jc w:val="both"/>
        <w:rPr>
          <w:rFonts w:ascii="Arial" w:hAnsi="Arial" w:cs="Arial"/>
          <w:b/>
          <w:bCs/>
          <w:rtl/>
        </w:rPr>
      </w:pPr>
      <w:r w:rsidRPr="000A7D6B">
        <w:rPr>
          <w:rFonts w:ascii="Arial" w:hAnsi="Arial" w:cs="Arial"/>
          <w:b/>
          <w:bCs/>
          <w:rtl/>
        </w:rPr>
        <w:t>האם הם פטורים ממילוי נספח ג והגשת הסקרים המייצגים?</w:t>
      </w:r>
    </w:p>
    <w:p w:rsidR="00141593" w:rsidRPr="00531A5E" w:rsidRDefault="00482A59" w:rsidP="00531A5E">
      <w:pPr>
        <w:ind w:hanging="286"/>
        <w:jc w:val="both"/>
        <w:rPr>
          <w:rFonts w:ascii="Arial" w:hAnsi="Arial" w:cs="Arial"/>
          <w:u w:val="single"/>
          <w:rtl/>
        </w:rPr>
      </w:pPr>
      <w:r>
        <w:rPr>
          <w:rFonts w:ascii="Arial" w:hAnsi="Arial" w:cs="Arial"/>
          <w:u w:val="single"/>
          <w:rtl/>
        </w:rPr>
        <w:br w:type="page"/>
      </w:r>
      <w:r w:rsidR="00141593" w:rsidRPr="00531A5E">
        <w:rPr>
          <w:rFonts w:ascii="Arial" w:hAnsi="Arial" w:cs="Arial" w:hint="cs"/>
          <w:u w:val="single"/>
          <w:rtl/>
        </w:rPr>
        <w:lastRenderedPageBreak/>
        <w:t>תשובה</w:t>
      </w:r>
      <w:r w:rsidR="00A2491B">
        <w:rPr>
          <w:rFonts w:ascii="Arial" w:hAnsi="Arial" w:cs="Arial" w:hint="cs"/>
          <w:u w:val="single"/>
          <w:rtl/>
        </w:rPr>
        <w:t xml:space="preserve"> 4:</w:t>
      </w:r>
    </w:p>
    <w:p w:rsidR="0080613C" w:rsidRDefault="00FB021B" w:rsidP="00A2491B">
      <w:pPr>
        <w:spacing w:after="0"/>
        <w:ind w:left="-286"/>
        <w:jc w:val="both"/>
        <w:rPr>
          <w:rFonts w:ascii="Arial" w:hAnsi="Arial" w:cs="Arial"/>
          <w:color w:val="auto"/>
          <w:rtl/>
        </w:rPr>
      </w:pPr>
      <w:r>
        <w:rPr>
          <w:rFonts w:ascii="Arial" w:hAnsi="Arial" w:cs="Arial" w:hint="cs"/>
          <w:color w:val="auto"/>
          <w:rtl/>
        </w:rPr>
        <w:t>נספח ג' ימולה ע"י המתכנן והכלכלן בלבד.</w:t>
      </w:r>
    </w:p>
    <w:p w:rsidR="00531A5E" w:rsidRPr="00FB021B" w:rsidRDefault="00FB021B" w:rsidP="00482A59">
      <w:pPr>
        <w:spacing w:after="0"/>
        <w:ind w:left="-286"/>
        <w:jc w:val="both"/>
        <w:rPr>
          <w:rFonts w:ascii="Arial" w:cs="Arial"/>
          <w:color w:val="auto"/>
          <w:rtl/>
        </w:rPr>
      </w:pPr>
      <w:r>
        <w:rPr>
          <w:rFonts w:ascii="Arial" w:hAnsi="Arial" w:cs="Arial" w:hint="cs"/>
          <w:color w:val="auto"/>
          <w:rtl/>
        </w:rPr>
        <w:t xml:space="preserve">פרטי ניסיונם של שאר אנשי הצוות ימולאו ע"י כל אחד מאנשי הצוות </w:t>
      </w:r>
      <w:r>
        <w:rPr>
          <w:rFonts w:ascii="Arial" w:cs="Arial" w:hint="cs"/>
          <w:color w:val="auto"/>
          <w:rtl/>
        </w:rPr>
        <w:t>בנספח ב'.</w:t>
      </w:r>
    </w:p>
    <w:p w:rsidR="00FA32C2" w:rsidRPr="00482A59" w:rsidRDefault="00595760" w:rsidP="00531A5E">
      <w:pPr>
        <w:spacing w:before="200"/>
        <w:ind w:left="73" w:hanging="357"/>
        <w:jc w:val="both"/>
        <w:rPr>
          <w:rFonts w:ascii="Arial" w:hAnsi="Arial" w:cs="Arial"/>
          <w:b/>
          <w:bCs/>
          <w:u w:val="single"/>
        </w:rPr>
      </w:pPr>
      <w:r w:rsidRPr="00482A59">
        <w:rPr>
          <w:rFonts w:ascii="Arial" w:hAnsi="Arial" w:cs="Arial" w:hint="cs"/>
          <w:b/>
          <w:bCs/>
          <w:u w:val="single"/>
          <w:rtl/>
        </w:rPr>
        <w:t>שאלה</w:t>
      </w:r>
      <w:r w:rsidR="00A2491B" w:rsidRPr="00482A59">
        <w:rPr>
          <w:rFonts w:ascii="Arial" w:hAnsi="Arial" w:cs="Arial" w:hint="cs"/>
          <w:b/>
          <w:bCs/>
          <w:u w:val="single"/>
          <w:rtl/>
        </w:rPr>
        <w:t xml:space="preserve"> 5:</w:t>
      </w:r>
    </w:p>
    <w:p w:rsidR="00A1336E" w:rsidRPr="000A7D6B" w:rsidRDefault="00A1336E" w:rsidP="00A2491B">
      <w:pPr>
        <w:spacing w:after="0"/>
        <w:ind w:left="-286"/>
        <w:jc w:val="both"/>
        <w:rPr>
          <w:rFonts w:ascii="Arial" w:hAnsi="Arial" w:cs="Arial"/>
          <w:b/>
          <w:bCs/>
        </w:rPr>
      </w:pPr>
      <w:r w:rsidRPr="000A7D6B">
        <w:rPr>
          <w:rFonts w:ascii="Arial" w:hAnsi="Arial" w:cs="Arial"/>
          <w:b/>
          <w:bCs/>
          <w:rtl/>
        </w:rPr>
        <w:t>בטבלת הניסיון בעמודה האחרונה כתוב:</w:t>
      </w:r>
    </w:p>
    <w:p w:rsidR="00A1336E" w:rsidRPr="000A7D6B" w:rsidRDefault="00A1336E" w:rsidP="003C7B7D">
      <w:pPr>
        <w:spacing w:after="0"/>
        <w:ind w:left="-286"/>
        <w:jc w:val="both"/>
        <w:rPr>
          <w:rFonts w:ascii="Arial" w:hAnsi="Arial" w:cs="Arial"/>
          <w:b/>
          <w:bCs/>
          <w:i/>
          <w:iCs/>
          <w:rtl/>
        </w:rPr>
      </w:pPr>
      <w:r w:rsidRPr="000A7D6B">
        <w:rPr>
          <w:rFonts w:ascii="Arial" w:hAnsi="Arial" w:cs="Arial"/>
          <w:b/>
          <w:bCs/>
          <w:i/>
          <w:iCs/>
          <w:rtl/>
        </w:rPr>
        <w:t>תיאור כללי של העבודה, היקפה, משך הזמן עד אישורה, "</w:t>
      </w:r>
      <w:r w:rsidRPr="000A7D6B">
        <w:rPr>
          <w:rFonts w:ascii="Arial" w:hAnsi="Arial" w:cs="Arial"/>
          <w:b/>
          <w:bCs/>
          <w:i/>
          <w:iCs/>
          <w:u w:val="single"/>
          <w:rtl/>
        </w:rPr>
        <w:t>מידת מימושה והצלחתה</w:t>
      </w:r>
      <w:r w:rsidRPr="000A7D6B">
        <w:rPr>
          <w:rFonts w:ascii="Arial" w:hAnsi="Arial" w:cs="Arial"/>
          <w:b/>
          <w:bCs/>
          <w:i/>
          <w:iCs/>
          <w:rtl/>
        </w:rPr>
        <w:t>"</w:t>
      </w:r>
    </w:p>
    <w:p w:rsidR="00A1336E" w:rsidRPr="000A7D6B" w:rsidRDefault="00A1336E" w:rsidP="003C7B7D">
      <w:pPr>
        <w:spacing w:after="0"/>
        <w:ind w:left="-286"/>
        <w:jc w:val="both"/>
        <w:rPr>
          <w:rFonts w:ascii="Arial" w:hAnsi="Arial" w:cs="Arial"/>
          <w:b/>
          <w:bCs/>
          <w:sz w:val="22"/>
          <w:szCs w:val="22"/>
          <w:rtl/>
        </w:rPr>
      </w:pPr>
      <w:r w:rsidRPr="000A7D6B">
        <w:rPr>
          <w:rFonts w:ascii="Arial" w:hAnsi="Arial" w:cs="Arial"/>
          <w:b/>
          <w:bCs/>
          <w:rtl/>
        </w:rPr>
        <w:t>השאלה:</w:t>
      </w:r>
    </w:p>
    <w:p w:rsidR="00A1336E" w:rsidRPr="000A7D6B" w:rsidRDefault="00A1336E" w:rsidP="00A2491B">
      <w:pPr>
        <w:spacing w:after="0" w:line="240" w:lineRule="auto"/>
        <w:ind w:left="-286"/>
        <w:jc w:val="both"/>
        <w:rPr>
          <w:rFonts w:ascii="Arial" w:hAnsi="Arial" w:cs="Arial"/>
          <w:b/>
          <w:bCs/>
          <w:rtl/>
        </w:rPr>
      </w:pPr>
      <w:r w:rsidRPr="000A7D6B">
        <w:rPr>
          <w:rFonts w:ascii="Arial" w:hAnsi="Arial" w:cs="Arial"/>
          <w:b/>
          <w:bCs/>
          <w:rtl/>
        </w:rPr>
        <w:t xml:space="preserve">בחלק מהסקרים שערכנו עבור </w:t>
      </w:r>
      <w:ins w:id="0" w:author="LRACHELP" w:date="2014-10-28T09:54:00Z">
        <w:r w:rsidR="001136C1">
          <w:rPr>
            <w:rFonts w:ascii="Arial" w:hAnsi="Arial" w:cs="Arial" w:hint="cs"/>
            <w:b/>
            <w:bCs/>
            <w:rtl/>
          </w:rPr>
          <w:t>ה</w:t>
        </w:r>
      </w:ins>
      <w:r w:rsidR="0086717B">
        <w:rPr>
          <w:rFonts w:ascii="Arial" w:hAnsi="Arial" w:cs="Arial"/>
          <w:b/>
          <w:bCs/>
          <w:rtl/>
        </w:rPr>
        <w:t>רשות</w:t>
      </w:r>
      <w:r w:rsidRPr="000A7D6B">
        <w:rPr>
          <w:rFonts w:ascii="Arial" w:hAnsi="Arial" w:cs="Arial"/>
          <w:b/>
          <w:bCs/>
          <w:rtl/>
        </w:rPr>
        <w:t xml:space="preserve"> לא דווחנו לגבי אופן המימוש של המלצות הסקר שהוגשו על ידנו,</w:t>
      </w:r>
    </w:p>
    <w:p w:rsidR="00A1336E" w:rsidRDefault="00A1336E" w:rsidP="00A2491B">
      <w:pPr>
        <w:spacing w:after="0" w:line="240" w:lineRule="auto"/>
        <w:ind w:left="-286"/>
        <w:jc w:val="both"/>
        <w:rPr>
          <w:rFonts w:ascii="Arial" w:hAnsi="Arial" w:cs="Arial"/>
          <w:b/>
          <w:bCs/>
          <w:rtl/>
        </w:rPr>
      </w:pPr>
      <w:r w:rsidRPr="000A7D6B">
        <w:rPr>
          <w:rFonts w:ascii="Arial" w:hAnsi="Arial" w:cs="Arial"/>
          <w:b/>
          <w:bCs/>
          <w:rtl/>
        </w:rPr>
        <w:t>כך שקשה לנו לדעת מה מידת המימוש.</w:t>
      </w:r>
    </w:p>
    <w:p w:rsidR="00141593" w:rsidRPr="00531A5E" w:rsidRDefault="00141593" w:rsidP="00531A5E">
      <w:pPr>
        <w:spacing w:before="200" w:line="240" w:lineRule="auto"/>
        <w:ind w:hanging="284"/>
        <w:jc w:val="both"/>
        <w:rPr>
          <w:rFonts w:ascii="Arial" w:hAnsi="Arial" w:cs="Arial"/>
          <w:u w:val="single"/>
          <w:rtl/>
        </w:rPr>
      </w:pPr>
      <w:r w:rsidRPr="00531A5E">
        <w:rPr>
          <w:rFonts w:ascii="Arial" w:hAnsi="Arial" w:cs="Arial" w:hint="cs"/>
          <w:u w:val="single"/>
          <w:rtl/>
        </w:rPr>
        <w:t>תשובה</w:t>
      </w:r>
      <w:r w:rsidR="00A2491B">
        <w:rPr>
          <w:rFonts w:ascii="Arial" w:hAnsi="Arial" w:cs="Arial" w:hint="cs"/>
          <w:u w:val="single"/>
          <w:rtl/>
        </w:rPr>
        <w:t xml:space="preserve"> 5:</w:t>
      </w:r>
    </w:p>
    <w:p w:rsidR="00A1336E" w:rsidRPr="00FB021B" w:rsidRDefault="00A1336E" w:rsidP="00A2491B">
      <w:pPr>
        <w:spacing w:after="0"/>
        <w:ind w:left="-286"/>
        <w:jc w:val="both"/>
        <w:rPr>
          <w:rFonts w:ascii="Arial" w:hAnsi="Arial" w:cs="Arial"/>
          <w:color w:val="auto"/>
          <w:rtl/>
        </w:rPr>
      </w:pPr>
      <w:r w:rsidRPr="00FB021B">
        <w:rPr>
          <w:rFonts w:ascii="Arial" w:hAnsi="Arial" w:cs="Arial"/>
          <w:color w:val="auto"/>
          <w:rtl/>
        </w:rPr>
        <w:t>ככל שידועים מידת המימוש וההצלחה הם יצויינו.</w:t>
      </w:r>
    </w:p>
    <w:p w:rsidR="00A1336E" w:rsidRPr="00482A59" w:rsidRDefault="00141593" w:rsidP="00153B92">
      <w:pPr>
        <w:spacing w:before="200"/>
        <w:ind w:hanging="286"/>
        <w:jc w:val="both"/>
        <w:rPr>
          <w:rFonts w:ascii="Arial" w:hAnsi="Arial" w:cs="Arial"/>
          <w:b/>
          <w:bCs/>
          <w:u w:val="single"/>
          <w:rtl/>
        </w:rPr>
      </w:pPr>
      <w:r w:rsidRPr="00482A59">
        <w:rPr>
          <w:rFonts w:ascii="Arial" w:hAnsi="Arial" w:cs="Arial" w:hint="cs"/>
          <w:b/>
          <w:bCs/>
          <w:u w:val="single"/>
          <w:rtl/>
        </w:rPr>
        <w:t>שאלה</w:t>
      </w:r>
      <w:r w:rsidR="00A2491B" w:rsidRPr="00482A59">
        <w:rPr>
          <w:rFonts w:ascii="Arial" w:hAnsi="Arial" w:cs="Arial" w:hint="cs"/>
          <w:b/>
          <w:bCs/>
          <w:u w:val="single"/>
          <w:rtl/>
        </w:rPr>
        <w:t xml:space="preserve"> 6:</w:t>
      </w:r>
    </w:p>
    <w:p w:rsidR="00A1336E" w:rsidRPr="000A7D6B" w:rsidRDefault="00A1336E" w:rsidP="00A2491B">
      <w:pPr>
        <w:spacing w:after="0"/>
        <w:ind w:left="-286"/>
        <w:jc w:val="both"/>
        <w:rPr>
          <w:rFonts w:ascii="Arial" w:hAnsi="Arial" w:cs="Arial"/>
          <w:b/>
          <w:bCs/>
          <w:rtl/>
        </w:rPr>
      </w:pPr>
      <w:r w:rsidRPr="000A7D6B">
        <w:rPr>
          <w:rFonts w:ascii="Arial" w:hAnsi="Arial" w:cs="Arial"/>
          <w:b/>
          <w:bCs/>
          <w:rtl/>
        </w:rPr>
        <w:t>עמוד 7 סעיף 5. ד. 3) "מצגת של 3 עבודות המפורטות בטבלת סקרים מייצגים"</w:t>
      </w:r>
    </w:p>
    <w:p w:rsidR="00A1336E" w:rsidRPr="000A7D6B" w:rsidRDefault="00A1336E" w:rsidP="00A2491B">
      <w:pPr>
        <w:pStyle w:val="ab"/>
        <w:numPr>
          <w:ilvl w:val="0"/>
          <w:numId w:val="2"/>
        </w:numPr>
        <w:spacing w:after="0" w:line="240" w:lineRule="auto"/>
        <w:ind w:left="281" w:hanging="567"/>
        <w:contextualSpacing w:val="0"/>
        <w:jc w:val="both"/>
        <w:rPr>
          <w:rFonts w:ascii="Arial" w:hAnsi="Arial" w:cs="Arial"/>
          <w:b/>
          <w:bCs/>
          <w:rtl/>
        </w:rPr>
      </w:pPr>
      <w:r w:rsidRPr="000A7D6B">
        <w:rPr>
          <w:rFonts w:ascii="Arial" w:hAnsi="Arial" w:cs="Arial"/>
          <w:b/>
          <w:bCs/>
          <w:rtl/>
        </w:rPr>
        <w:t>עבודות של מי? של המתכנן? של הכלכלן?,  בנספח ג' צריך כל אחד מהם להציג 3 עבודות.</w:t>
      </w:r>
    </w:p>
    <w:p w:rsidR="00A1336E" w:rsidRDefault="00A1336E" w:rsidP="00A2491B">
      <w:pPr>
        <w:pStyle w:val="ab"/>
        <w:numPr>
          <w:ilvl w:val="0"/>
          <w:numId w:val="2"/>
        </w:numPr>
        <w:spacing w:after="0" w:line="240" w:lineRule="auto"/>
        <w:ind w:left="281" w:hanging="567"/>
        <w:contextualSpacing w:val="0"/>
        <w:jc w:val="both"/>
        <w:rPr>
          <w:rFonts w:ascii="Arial" w:hAnsi="Arial" w:cs="Arial"/>
          <w:b/>
          <w:bCs/>
        </w:rPr>
      </w:pPr>
      <w:r w:rsidRPr="000A7D6B">
        <w:rPr>
          <w:rFonts w:ascii="Arial" w:hAnsi="Arial" w:cs="Arial"/>
          <w:b/>
          <w:bCs/>
          <w:rtl/>
        </w:rPr>
        <w:t xml:space="preserve">שליחת עותק ממחושב, מתי לשלוח? ואם הקבצים "כבדים" ולא ניתן להעבירם במייל רגיל? </w:t>
      </w:r>
    </w:p>
    <w:p w:rsidR="00FB021B" w:rsidRPr="00531A5E" w:rsidRDefault="00141593" w:rsidP="00531A5E">
      <w:pPr>
        <w:pStyle w:val="ab"/>
        <w:spacing w:before="200" w:line="240" w:lineRule="auto"/>
        <w:ind w:left="281" w:hanging="567"/>
        <w:contextualSpacing w:val="0"/>
        <w:jc w:val="both"/>
        <w:rPr>
          <w:rFonts w:ascii="Arial" w:hAnsi="Arial" w:cs="Arial"/>
          <w:u w:val="single"/>
          <w:rtl/>
        </w:rPr>
      </w:pPr>
      <w:r w:rsidRPr="00531A5E">
        <w:rPr>
          <w:rFonts w:ascii="Arial" w:hAnsi="Arial" w:cs="Arial" w:hint="cs"/>
          <w:u w:val="single"/>
          <w:rtl/>
        </w:rPr>
        <w:t>תשובה</w:t>
      </w:r>
      <w:r w:rsidR="00A2491B">
        <w:rPr>
          <w:rFonts w:ascii="Arial" w:hAnsi="Arial" w:cs="Arial" w:hint="cs"/>
          <w:u w:val="single"/>
          <w:rtl/>
        </w:rPr>
        <w:t xml:space="preserve"> 6:</w:t>
      </w:r>
    </w:p>
    <w:p w:rsidR="00FB021B" w:rsidRDefault="00FB021B" w:rsidP="00A2491B">
      <w:pPr>
        <w:pStyle w:val="ab"/>
        <w:numPr>
          <w:ilvl w:val="0"/>
          <w:numId w:val="12"/>
        </w:numPr>
        <w:spacing w:after="0" w:line="240" w:lineRule="auto"/>
        <w:ind w:left="281" w:hanging="567"/>
        <w:contextualSpacing w:val="0"/>
        <w:jc w:val="both"/>
        <w:rPr>
          <w:rFonts w:ascii="Arial" w:hAnsi="Arial" w:cs="Arial"/>
        </w:rPr>
      </w:pPr>
      <w:r>
        <w:rPr>
          <w:rFonts w:ascii="Arial" w:hAnsi="Arial" w:cs="Arial" w:hint="cs"/>
          <w:rtl/>
        </w:rPr>
        <w:t>של המתכנן ושל הכלכלן.</w:t>
      </w:r>
    </w:p>
    <w:p w:rsidR="00FB021B" w:rsidRDefault="00541797" w:rsidP="00A2491B">
      <w:pPr>
        <w:pStyle w:val="ab"/>
        <w:numPr>
          <w:ilvl w:val="0"/>
          <w:numId w:val="12"/>
        </w:numPr>
        <w:spacing w:after="0" w:line="240" w:lineRule="auto"/>
        <w:ind w:left="281" w:hanging="567"/>
        <w:contextualSpacing w:val="0"/>
        <w:jc w:val="both"/>
        <w:rPr>
          <w:rFonts w:ascii="Arial" w:hAnsi="Arial" w:cs="Arial"/>
        </w:rPr>
      </w:pPr>
      <w:r>
        <w:rPr>
          <w:rFonts w:ascii="Arial" w:hAnsi="Arial" w:cs="Arial" w:hint="cs"/>
          <w:rtl/>
        </w:rPr>
        <w:t>יש לשלוח את הנדרש עד למועד האחרון להגשת המכרז.</w:t>
      </w:r>
    </w:p>
    <w:p w:rsidR="00541797" w:rsidRDefault="00541797" w:rsidP="00A2491B">
      <w:pPr>
        <w:pStyle w:val="ab"/>
        <w:spacing w:after="0" w:line="240" w:lineRule="auto"/>
        <w:ind w:left="281"/>
        <w:contextualSpacing w:val="0"/>
        <w:jc w:val="both"/>
        <w:rPr>
          <w:rFonts w:ascii="Arial" w:hAnsi="Arial" w:cs="Arial"/>
          <w:rtl/>
        </w:rPr>
      </w:pPr>
      <w:r>
        <w:rPr>
          <w:rFonts w:ascii="Arial" w:hAnsi="Arial" w:cs="Arial" w:hint="cs"/>
          <w:rtl/>
        </w:rPr>
        <w:t>לאור הבעייתיות במשלוח קבצים גדולים, סעיף 5.ד.3</w:t>
      </w:r>
      <w:r w:rsidR="00A2491B">
        <w:rPr>
          <w:rFonts w:ascii="Arial" w:hAnsi="Arial" w:cs="Arial" w:hint="cs"/>
          <w:rtl/>
        </w:rPr>
        <w:t>)</w:t>
      </w:r>
      <w:r>
        <w:rPr>
          <w:rFonts w:ascii="Arial" w:hAnsi="Arial" w:cs="Arial" w:hint="cs"/>
          <w:rtl/>
        </w:rPr>
        <w:t xml:space="preserve"> לתנאי המכרז יתוקן ויהיה כדלהלן:</w:t>
      </w:r>
    </w:p>
    <w:p w:rsidR="003C7B7D" w:rsidRDefault="003C7B7D" w:rsidP="00A2491B">
      <w:pPr>
        <w:pStyle w:val="ab"/>
        <w:spacing w:after="0" w:line="240" w:lineRule="auto"/>
        <w:ind w:left="281"/>
        <w:contextualSpacing w:val="0"/>
        <w:jc w:val="both"/>
        <w:rPr>
          <w:rFonts w:ascii="Arial" w:hAnsi="Arial" w:cs="Arial"/>
          <w:rtl/>
        </w:rPr>
      </w:pPr>
    </w:p>
    <w:p w:rsidR="00A75167" w:rsidRPr="00A2491B" w:rsidRDefault="00A75167" w:rsidP="000124CF">
      <w:pPr>
        <w:pStyle w:val="ab"/>
        <w:spacing w:after="0" w:line="240" w:lineRule="auto"/>
        <w:ind w:left="423" w:right="1134"/>
        <w:contextualSpacing w:val="0"/>
        <w:jc w:val="both"/>
        <w:rPr>
          <w:rFonts w:ascii="Arial" w:hAnsi="Arial" w:cs="Arial"/>
          <w:i/>
          <w:iCs/>
          <w:rtl/>
        </w:rPr>
      </w:pPr>
      <w:r w:rsidRPr="00A2491B">
        <w:rPr>
          <w:rFonts w:ascii="Arial" w:hAnsi="Arial" w:cs="Arial" w:hint="cs"/>
          <w:i/>
          <w:iCs/>
          <w:rtl/>
        </w:rPr>
        <w:t xml:space="preserve">"מצגת של 3 סקרים המפורטים בטבלת סקרים מייצגים, של כל אחד מהצוות הנבחן </w:t>
      </w:r>
      <w:r w:rsidRPr="00A2491B">
        <w:rPr>
          <w:rFonts w:ascii="Arial" w:hAnsi="Arial" w:cs="Arial"/>
          <w:i/>
          <w:iCs/>
          <w:rtl/>
        </w:rPr>
        <w:t>–</w:t>
      </w:r>
      <w:r w:rsidRPr="00A2491B">
        <w:rPr>
          <w:rFonts w:ascii="Arial" w:hAnsi="Arial" w:cs="Arial" w:hint="cs"/>
          <w:i/>
          <w:iCs/>
          <w:rtl/>
        </w:rPr>
        <w:t xml:space="preserve"> מתכנן וכלכלן. למסמכי המכרז תצורף המצגת בעותק מודפס וכן על גבי תקליטור.</w:t>
      </w:r>
    </w:p>
    <w:p w:rsidR="00541797" w:rsidRPr="00A75167" w:rsidRDefault="00A75167" w:rsidP="000124CF">
      <w:pPr>
        <w:pStyle w:val="ab"/>
        <w:spacing w:after="0" w:line="240" w:lineRule="auto"/>
        <w:ind w:left="423" w:right="1134"/>
        <w:contextualSpacing w:val="0"/>
        <w:jc w:val="both"/>
        <w:rPr>
          <w:rFonts w:ascii="Arial" w:hAnsi="Arial" w:cs="Arial"/>
          <w:b/>
          <w:bCs/>
          <w:rtl/>
        </w:rPr>
      </w:pPr>
      <w:r w:rsidRPr="00A2491B">
        <w:rPr>
          <w:rFonts w:ascii="Arial" w:hAnsi="Arial" w:cs="Arial" w:hint="cs"/>
          <w:i/>
          <w:iCs/>
          <w:rtl/>
        </w:rPr>
        <w:t>לאחר פתיחת ההצעות, ועדת ההערכה תהא רשאית לבקש מהמציע עותק ממוחשב שישלח באמצעות דוא"ל"</w:t>
      </w:r>
      <w:r w:rsidRPr="00A75167">
        <w:rPr>
          <w:rFonts w:ascii="Arial" w:hAnsi="Arial" w:cs="Arial" w:hint="cs"/>
          <w:b/>
          <w:bCs/>
          <w:rtl/>
        </w:rPr>
        <w:t xml:space="preserve"> </w:t>
      </w:r>
    </w:p>
    <w:p w:rsidR="00A2491B" w:rsidRPr="00482A59" w:rsidRDefault="00141593" w:rsidP="00A2491B">
      <w:pPr>
        <w:spacing w:before="200"/>
        <w:ind w:hanging="284"/>
        <w:jc w:val="both"/>
        <w:rPr>
          <w:rFonts w:ascii="Arial" w:hAnsi="Arial" w:cs="Arial"/>
          <w:b/>
          <w:bCs/>
          <w:u w:val="single"/>
          <w:rtl/>
        </w:rPr>
      </w:pPr>
      <w:r w:rsidRPr="00482A59">
        <w:rPr>
          <w:rFonts w:ascii="Arial" w:hAnsi="Arial" w:cs="Arial" w:hint="cs"/>
          <w:b/>
          <w:bCs/>
          <w:u w:val="single"/>
          <w:rtl/>
        </w:rPr>
        <w:t>שאלה</w:t>
      </w:r>
      <w:r w:rsidR="00A2491B" w:rsidRPr="00482A59">
        <w:rPr>
          <w:rFonts w:ascii="Arial" w:hAnsi="Arial" w:cs="Arial" w:hint="cs"/>
          <w:b/>
          <w:bCs/>
          <w:u w:val="single"/>
          <w:rtl/>
        </w:rPr>
        <w:t xml:space="preserve"> 7א:</w:t>
      </w:r>
    </w:p>
    <w:p w:rsidR="00000000" w:rsidRDefault="000A7D6B">
      <w:pPr>
        <w:spacing w:before="200"/>
        <w:ind w:left="-286" w:firstLine="2"/>
        <w:jc w:val="both"/>
        <w:rPr>
          <w:rFonts w:ascii="Arial" w:hAnsi="Arial" w:cs="Arial"/>
          <w:u w:val="single"/>
          <w:rtl/>
        </w:rPr>
        <w:pPrChange w:id="1" w:author="LRACHELP" w:date="2014-10-28T09:55:00Z">
          <w:pPr>
            <w:spacing w:before="200"/>
            <w:ind w:left="-286" w:firstLine="2"/>
            <w:jc w:val="both"/>
          </w:pPr>
        </w:pPrChange>
      </w:pPr>
      <w:r w:rsidRPr="000A7D6B">
        <w:rPr>
          <w:rFonts w:ascii="Arial" w:hAnsi="Arial" w:cs="Arial"/>
          <w:b/>
          <w:bCs/>
          <w:rtl/>
        </w:rPr>
        <w:t>בסעיף 8 ג' רשום- בנוסף</w:t>
      </w:r>
      <w:r w:rsidRPr="000A7D6B">
        <w:rPr>
          <w:rFonts w:ascii="Arial" w:hAnsi="Arial" w:cs="Arial"/>
          <w:b/>
          <w:bCs/>
        </w:rPr>
        <w:t xml:space="preserve"> </w:t>
      </w:r>
      <w:r w:rsidRPr="000A7D6B">
        <w:rPr>
          <w:rFonts w:ascii="Arial" w:hAnsi="Arial" w:cs="Arial"/>
          <w:b/>
          <w:bCs/>
          <w:rtl/>
        </w:rPr>
        <w:t>תינתן</w:t>
      </w:r>
      <w:r w:rsidRPr="000A7D6B">
        <w:rPr>
          <w:rFonts w:ascii="Arial" w:hAnsi="Arial" w:cs="Arial"/>
          <w:b/>
          <w:bCs/>
        </w:rPr>
        <w:t xml:space="preserve"> </w:t>
      </w:r>
      <w:r w:rsidRPr="000A7D6B">
        <w:rPr>
          <w:rFonts w:ascii="Arial" w:hAnsi="Arial" w:cs="Arial"/>
          <w:b/>
          <w:bCs/>
          <w:rtl/>
        </w:rPr>
        <w:t>הערכה</w:t>
      </w:r>
      <w:r w:rsidRPr="000A7D6B">
        <w:rPr>
          <w:rFonts w:ascii="Arial" w:hAnsi="Arial" w:cs="Arial"/>
          <w:b/>
          <w:bCs/>
        </w:rPr>
        <w:t xml:space="preserve"> </w:t>
      </w:r>
      <w:r w:rsidRPr="000A7D6B">
        <w:rPr>
          <w:rFonts w:ascii="Arial" w:hAnsi="Arial" w:cs="Arial"/>
          <w:b/>
          <w:bCs/>
          <w:rtl/>
        </w:rPr>
        <w:t>על</w:t>
      </w:r>
      <w:r w:rsidRPr="000A7D6B">
        <w:rPr>
          <w:rFonts w:ascii="Arial" w:hAnsi="Arial" w:cs="Arial"/>
          <w:b/>
          <w:bCs/>
        </w:rPr>
        <w:t xml:space="preserve"> </w:t>
      </w:r>
      <w:r w:rsidRPr="000A7D6B">
        <w:rPr>
          <w:rFonts w:ascii="Arial" w:hAnsi="Arial" w:cs="Arial"/>
          <w:b/>
          <w:bCs/>
          <w:rtl/>
        </w:rPr>
        <w:t>התרשמות</w:t>
      </w:r>
      <w:r w:rsidRPr="000A7D6B">
        <w:rPr>
          <w:rFonts w:ascii="Arial" w:hAnsi="Arial" w:cs="Arial"/>
          <w:b/>
          <w:bCs/>
        </w:rPr>
        <w:t xml:space="preserve"> </w:t>
      </w:r>
      <w:r w:rsidRPr="000A7D6B">
        <w:rPr>
          <w:rFonts w:ascii="Arial" w:hAnsi="Arial" w:cs="Arial"/>
          <w:b/>
          <w:bCs/>
          <w:rtl/>
        </w:rPr>
        <w:t>כללית</w:t>
      </w:r>
      <w:r w:rsidRPr="000A7D6B">
        <w:rPr>
          <w:rFonts w:ascii="Arial" w:hAnsi="Arial" w:cs="Arial"/>
          <w:b/>
          <w:bCs/>
        </w:rPr>
        <w:t xml:space="preserve"> </w:t>
      </w:r>
      <w:r w:rsidRPr="000A7D6B">
        <w:rPr>
          <w:rFonts w:ascii="Arial" w:hAnsi="Arial" w:cs="Arial"/>
          <w:b/>
          <w:bCs/>
          <w:rtl/>
        </w:rPr>
        <w:t>מצוות</w:t>
      </w:r>
      <w:r w:rsidRPr="000A7D6B">
        <w:rPr>
          <w:rFonts w:ascii="Arial" w:hAnsi="Arial" w:cs="Arial"/>
          <w:b/>
          <w:bCs/>
        </w:rPr>
        <w:t xml:space="preserve"> </w:t>
      </w:r>
      <w:r w:rsidRPr="000A7D6B">
        <w:rPr>
          <w:rFonts w:ascii="Arial" w:hAnsi="Arial" w:cs="Arial"/>
          <w:b/>
          <w:bCs/>
          <w:rtl/>
        </w:rPr>
        <w:t>המציע</w:t>
      </w:r>
      <w:r w:rsidRPr="000A7D6B">
        <w:rPr>
          <w:rFonts w:ascii="Arial" w:hAnsi="Arial" w:cs="Arial"/>
          <w:b/>
          <w:bCs/>
        </w:rPr>
        <w:t xml:space="preserve">, </w:t>
      </w:r>
      <w:r w:rsidRPr="000A7D6B">
        <w:rPr>
          <w:rFonts w:ascii="Arial" w:hAnsi="Arial" w:cs="Arial"/>
          <w:b/>
          <w:bCs/>
          <w:rtl/>
        </w:rPr>
        <w:t xml:space="preserve"> ניסיונו</w:t>
      </w:r>
      <w:r w:rsidRPr="000A7D6B">
        <w:rPr>
          <w:rFonts w:ascii="Arial" w:hAnsi="Arial" w:cs="Arial"/>
          <w:b/>
          <w:bCs/>
        </w:rPr>
        <w:t xml:space="preserve">, </w:t>
      </w:r>
      <w:r w:rsidRPr="000A7D6B">
        <w:rPr>
          <w:rFonts w:ascii="Arial" w:hAnsi="Arial" w:cs="Arial"/>
          <w:b/>
          <w:bCs/>
          <w:rtl/>
        </w:rPr>
        <w:t>ממגוון</w:t>
      </w:r>
      <w:r w:rsidRPr="000A7D6B">
        <w:rPr>
          <w:rFonts w:ascii="Arial" w:hAnsi="Arial" w:cs="Arial"/>
          <w:b/>
          <w:bCs/>
        </w:rPr>
        <w:t xml:space="preserve"> </w:t>
      </w:r>
      <w:r w:rsidRPr="000A7D6B">
        <w:rPr>
          <w:rFonts w:ascii="Arial" w:hAnsi="Arial" w:cs="Arial"/>
          <w:b/>
          <w:bCs/>
          <w:rtl/>
        </w:rPr>
        <w:t>אנשי</w:t>
      </w:r>
      <w:r w:rsidRPr="000A7D6B">
        <w:rPr>
          <w:rFonts w:ascii="Arial" w:hAnsi="Arial" w:cs="Arial"/>
          <w:b/>
          <w:bCs/>
        </w:rPr>
        <w:t xml:space="preserve"> </w:t>
      </w:r>
      <w:r w:rsidRPr="000A7D6B">
        <w:rPr>
          <w:rFonts w:ascii="Arial" w:hAnsi="Arial" w:cs="Arial"/>
          <w:b/>
          <w:bCs/>
          <w:rtl/>
        </w:rPr>
        <w:t>מקצוע</w:t>
      </w:r>
      <w:r w:rsidRPr="000A7D6B">
        <w:rPr>
          <w:rFonts w:ascii="Arial" w:hAnsi="Arial" w:cs="Arial"/>
          <w:b/>
          <w:bCs/>
        </w:rPr>
        <w:t xml:space="preserve">, </w:t>
      </w:r>
      <w:r w:rsidRPr="000A7D6B">
        <w:rPr>
          <w:rFonts w:ascii="Arial" w:hAnsi="Arial" w:cs="Arial"/>
          <w:b/>
          <w:bCs/>
          <w:rtl/>
        </w:rPr>
        <w:t>וכד</w:t>
      </w:r>
      <w:r w:rsidRPr="000A7D6B">
        <w:rPr>
          <w:rFonts w:ascii="Arial" w:hAnsi="Arial" w:cs="Arial"/>
          <w:b/>
          <w:bCs/>
        </w:rPr>
        <w:t>'</w:t>
      </w:r>
      <w:r w:rsidRPr="000A7D6B">
        <w:rPr>
          <w:rFonts w:ascii="Arial" w:hAnsi="Arial" w:cs="Arial"/>
          <w:b/>
          <w:bCs/>
          <w:rtl/>
        </w:rPr>
        <w:t xml:space="preserve"> בשיעור</w:t>
      </w:r>
      <w:r w:rsidRPr="000A7D6B">
        <w:rPr>
          <w:rFonts w:ascii="Arial" w:hAnsi="Arial" w:cs="Arial"/>
          <w:b/>
          <w:bCs/>
        </w:rPr>
        <w:t xml:space="preserve"> </w:t>
      </w:r>
      <w:r w:rsidRPr="000A7D6B">
        <w:rPr>
          <w:rFonts w:ascii="Arial" w:hAnsi="Arial" w:cs="Arial"/>
          <w:b/>
          <w:bCs/>
          <w:rtl/>
        </w:rPr>
        <w:t>של</w:t>
      </w:r>
      <w:r w:rsidRPr="000A7D6B">
        <w:rPr>
          <w:rFonts w:ascii="Arial" w:hAnsi="Arial" w:cs="Arial"/>
          <w:b/>
          <w:bCs/>
        </w:rPr>
        <w:t xml:space="preserve"> </w:t>
      </w:r>
      <w:r w:rsidRPr="000A7D6B">
        <w:rPr>
          <w:rFonts w:ascii="Arial" w:hAnsi="Arial" w:cs="Arial"/>
          <w:b/>
          <w:bCs/>
          <w:rtl/>
        </w:rPr>
        <w:t>10%</w:t>
      </w:r>
      <w:del w:id="2" w:author="LRACHELP" w:date="2014-10-28T09:55:00Z">
        <w:r w:rsidRPr="000A7D6B" w:rsidDel="001136C1">
          <w:rPr>
            <w:rFonts w:ascii="Arial" w:hAnsi="Arial" w:cs="Arial"/>
            <w:b/>
            <w:bCs/>
          </w:rPr>
          <w:delText xml:space="preserve"> . </w:delText>
        </w:r>
      </w:del>
      <w:ins w:id="3" w:author="LRACHELP" w:date="2014-10-28T09:55:00Z">
        <w:r w:rsidR="001136C1">
          <w:rPr>
            <w:rFonts w:ascii="Arial" w:hAnsi="Arial" w:cs="Arial" w:hint="cs"/>
            <w:b/>
            <w:bCs/>
            <w:rtl/>
          </w:rPr>
          <w:t xml:space="preserve">. </w:t>
        </w:r>
      </w:ins>
      <w:r w:rsidRPr="000A7D6B">
        <w:rPr>
          <w:rFonts w:ascii="Arial" w:hAnsi="Arial" w:cs="Arial"/>
          <w:b/>
          <w:bCs/>
          <w:rtl/>
        </w:rPr>
        <w:t>הניקוד</w:t>
      </w:r>
      <w:r w:rsidRPr="000A7D6B">
        <w:rPr>
          <w:rFonts w:ascii="Arial" w:hAnsi="Arial" w:cs="Arial"/>
          <w:b/>
          <w:bCs/>
        </w:rPr>
        <w:t xml:space="preserve"> </w:t>
      </w:r>
      <w:r w:rsidRPr="000A7D6B">
        <w:rPr>
          <w:rFonts w:ascii="Arial" w:hAnsi="Arial" w:cs="Arial"/>
          <w:b/>
          <w:bCs/>
          <w:rtl/>
        </w:rPr>
        <w:t>יינתן</w:t>
      </w:r>
      <w:r w:rsidRPr="000A7D6B">
        <w:rPr>
          <w:rFonts w:ascii="Arial" w:hAnsi="Arial" w:cs="Arial"/>
          <w:b/>
          <w:bCs/>
        </w:rPr>
        <w:t xml:space="preserve"> </w:t>
      </w:r>
      <w:r w:rsidRPr="000A7D6B">
        <w:rPr>
          <w:rFonts w:ascii="Arial" w:hAnsi="Arial" w:cs="Arial"/>
          <w:b/>
          <w:bCs/>
          <w:rtl/>
        </w:rPr>
        <w:t>על</w:t>
      </w:r>
      <w:r w:rsidRPr="000A7D6B">
        <w:rPr>
          <w:rFonts w:ascii="Arial" w:hAnsi="Arial" w:cs="Arial"/>
          <w:b/>
          <w:bCs/>
        </w:rPr>
        <w:t xml:space="preserve"> </w:t>
      </w:r>
      <w:r w:rsidRPr="000A7D6B">
        <w:rPr>
          <w:rFonts w:ascii="Arial" w:hAnsi="Arial" w:cs="Arial"/>
          <w:b/>
          <w:bCs/>
          <w:rtl/>
        </w:rPr>
        <w:t>בסיס</w:t>
      </w:r>
      <w:r w:rsidRPr="000A7D6B">
        <w:rPr>
          <w:rFonts w:ascii="Arial" w:hAnsi="Arial" w:cs="Arial"/>
          <w:b/>
          <w:bCs/>
        </w:rPr>
        <w:t xml:space="preserve"> </w:t>
      </w:r>
      <w:r w:rsidRPr="000A7D6B">
        <w:rPr>
          <w:rFonts w:ascii="Arial" w:hAnsi="Arial" w:cs="Arial"/>
          <w:b/>
          <w:bCs/>
          <w:rtl/>
        </w:rPr>
        <w:t>החומר</w:t>
      </w:r>
      <w:r w:rsidRPr="000A7D6B">
        <w:rPr>
          <w:rFonts w:ascii="Arial" w:hAnsi="Arial" w:cs="Arial"/>
          <w:b/>
          <w:bCs/>
        </w:rPr>
        <w:t xml:space="preserve"> </w:t>
      </w:r>
      <w:r w:rsidRPr="000A7D6B">
        <w:rPr>
          <w:rFonts w:ascii="Arial" w:hAnsi="Arial" w:cs="Arial"/>
          <w:b/>
          <w:bCs/>
          <w:rtl/>
        </w:rPr>
        <w:t>שצורף</w:t>
      </w:r>
      <w:r w:rsidRPr="000A7D6B">
        <w:rPr>
          <w:rFonts w:ascii="Arial" w:hAnsi="Arial" w:cs="Arial"/>
          <w:b/>
          <w:bCs/>
        </w:rPr>
        <w:t xml:space="preserve"> </w:t>
      </w:r>
      <w:r w:rsidRPr="000A7D6B">
        <w:rPr>
          <w:rFonts w:ascii="Arial" w:hAnsi="Arial" w:cs="Arial"/>
          <w:b/>
          <w:bCs/>
          <w:rtl/>
        </w:rPr>
        <w:t>להצעה</w:t>
      </w:r>
      <w:r w:rsidRPr="000A7D6B">
        <w:rPr>
          <w:rFonts w:ascii="Arial" w:hAnsi="Arial" w:cs="Arial"/>
          <w:b/>
          <w:bCs/>
        </w:rPr>
        <w:t>.</w:t>
      </w:r>
    </w:p>
    <w:p w:rsidR="000A7D6B" w:rsidRDefault="000A7D6B" w:rsidP="00A2491B">
      <w:pPr>
        <w:spacing w:after="0"/>
        <w:ind w:left="-286" w:firstLine="2"/>
        <w:jc w:val="both"/>
        <w:rPr>
          <w:rFonts w:ascii="Arial" w:hAnsi="Arial" w:cs="Arial"/>
          <w:b/>
          <w:bCs/>
          <w:rtl/>
        </w:rPr>
      </w:pPr>
      <w:r w:rsidRPr="000A7D6B">
        <w:rPr>
          <w:rFonts w:ascii="Arial" w:hAnsi="Arial" w:cs="Arial"/>
          <w:b/>
          <w:bCs/>
          <w:rtl/>
        </w:rPr>
        <w:t>בנספח ד'5.2 רשום</w:t>
      </w:r>
      <w:r w:rsidR="00A75167">
        <w:rPr>
          <w:rFonts w:ascii="Arial" w:hAnsi="Arial" w:cs="Arial" w:hint="cs"/>
          <w:b/>
          <w:bCs/>
          <w:rtl/>
        </w:rPr>
        <w:t xml:space="preserve"> </w:t>
      </w:r>
      <w:r w:rsidRPr="000A7D6B">
        <w:rPr>
          <w:rFonts w:ascii="Arial" w:hAnsi="Arial" w:cs="Arial"/>
          <w:b/>
          <w:bCs/>
          <w:rtl/>
        </w:rPr>
        <w:t>- השירותים יבוצעו ע"י צוות אנשי המקצוע המתאימים מבין אלה שהוצעו במכרז ונקבעו בהצעה הזוכה, וכן אנשי מקצוע נוספים, הכל בהתאם לצורך ו/או תחומי הבדיקה שיידרשו ע"י הרשות.</w:t>
      </w:r>
    </w:p>
    <w:p w:rsidR="000124CF" w:rsidRPr="000A7D6B" w:rsidRDefault="000124CF" w:rsidP="00A2491B">
      <w:pPr>
        <w:spacing w:after="0"/>
        <w:ind w:left="-286" w:firstLine="2"/>
        <w:jc w:val="both"/>
        <w:rPr>
          <w:rFonts w:ascii="Arial" w:hAnsi="Arial" w:cs="Arial"/>
          <w:b/>
          <w:bCs/>
          <w:rtl/>
        </w:rPr>
      </w:pPr>
    </w:p>
    <w:p w:rsidR="000A7D6B" w:rsidRPr="000A7D6B" w:rsidRDefault="000A7D6B" w:rsidP="00A2491B">
      <w:pPr>
        <w:pStyle w:val="ab"/>
        <w:numPr>
          <w:ilvl w:val="0"/>
          <w:numId w:val="4"/>
        </w:numPr>
        <w:spacing w:after="0"/>
        <w:ind w:left="281" w:hanging="567"/>
        <w:jc w:val="both"/>
        <w:rPr>
          <w:rFonts w:ascii="Arial" w:hAnsi="Arial" w:cs="Arial"/>
          <w:b/>
          <w:bCs/>
        </w:rPr>
      </w:pPr>
      <w:r w:rsidRPr="000A7D6B">
        <w:rPr>
          <w:rFonts w:ascii="Arial" w:hAnsi="Arial" w:cs="Arial"/>
          <w:b/>
          <w:bCs/>
          <w:rtl/>
        </w:rPr>
        <w:t>האם הצגת צוות וניסיון של "אנשי מקצוע נוספים" הנדרש למילוי כל תחומי הבדיקה המפורטים בנספח ה' (רעש, זיהום אויר, זיהום קרקע ומים, סיכוני בטיחות, קרינה, רגישות נופית, ערכי טבע, שימור, פסולת וכד) מהווים תוספת לניקוד?</w:t>
      </w:r>
    </w:p>
    <w:p w:rsidR="000A7D6B" w:rsidRPr="000A7D6B" w:rsidRDefault="000A7D6B" w:rsidP="00A2491B">
      <w:pPr>
        <w:pStyle w:val="ab"/>
        <w:numPr>
          <w:ilvl w:val="0"/>
          <w:numId w:val="4"/>
        </w:numPr>
        <w:spacing w:after="0"/>
        <w:ind w:left="281" w:hanging="567"/>
        <w:jc w:val="both"/>
        <w:rPr>
          <w:rFonts w:ascii="Arial" w:hAnsi="Arial" w:cs="Arial"/>
          <w:b/>
          <w:bCs/>
        </w:rPr>
      </w:pPr>
      <w:r w:rsidRPr="000A7D6B">
        <w:rPr>
          <w:rFonts w:ascii="Arial" w:hAnsi="Arial" w:cs="Arial"/>
          <w:b/>
          <w:bCs/>
          <w:rtl/>
        </w:rPr>
        <w:lastRenderedPageBreak/>
        <w:t xml:space="preserve">האם המציע רשאי לפנות לכל איש מקצוע לפי החלטתו או נדרש אישור מהרשות למינוי אנשי מקצוע נוספים, היכן מפורטים דרישות לאנשי מקצוע נוספים (אקוסטיקה, זיהום קרקע, וכו' המפורטים בנספח ה') ? </w:t>
      </w:r>
    </w:p>
    <w:p w:rsidR="000A7D6B" w:rsidRPr="000A7D6B" w:rsidRDefault="000A7D6B" w:rsidP="00A2491B">
      <w:pPr>
        <w:pStyle w:val="ab"/>
        <w:numPr>
          <w:ilvl w:val="0"/>
          <w:numId w:val="4"/>
        </w:numPr>
        <w:spacing w:after="0"/>
        <w:ind w:left="281" w:hanging="567"/>
        <w:jc w:val="both"/>
        <w:rPr>
          <w:rFonts w:ascii="Arial" w:hAnsi="Arial" w:cs="Arial"/>
          <w:b/>
          <w:bCs/>
        </w:rPr>
      </w:pPr>
      <w:r w:rsidRPr="000A7D6B">
        <w:rPr>
          <w:rFonts w:ascii="Arial" w:hAnsi="Arial" w:cs="Arial"/>
          <w:b/>
          <w:bCs/>
          <w:rtl/>
        </w:rPr>
        <w:t>האם ועדת ההערכה (8 ד') רשאית לבחון גם אנשי מקצוע נוספים או רק אנשי "הצוות" ?</w:t>
      </w:r>
    </w:p>
    <w:p w:rsidR="000A7D6B" w:rsidRDefault="000A7D6B" w:rsidP="00A2491B">
      <w:pPr>
        <w:pStyle w:val="ab"/>
        <w:numPr>
          <w:ilvl w:val="0"/>
          <w:numId w:val="4"/>
        </w:numPr>
        <w:spacing w:after="0"/>
        <w:ind w:left="281" w:hanging="567"/>
        <w:jc w:val="both"/>
        <w:rPr>
          <w:rFonts w:ascii="Arial" w:hAnsi="Arial" w:cs="Arial"/>
          <w:b/>
          <w:bCs/>
        </w:rPr>
      </w:pPr>
      <w:r w:rsidRPr="000A7D6B">
        <w:rPr>
          <w:rFonts w:ascii="Arial" w:hAnsi="Arial" w:cs="Arial"/>
          <w:b/>
          <w:bCs/>
          <w:rtl/>
        </w:rPr>
        <w:t>האם בהצגת "סקרים מייצגים" תינתן עדיפות לסקרים הכוללים את רוב/כל הנושאים הנדרשים לפי נספח ה' ?</w:t>
      </w:r>
    </w:p>
    <w:p w:rsidR="000124CF" w:rsidRDefault="000124CF" w:rsidP="00A2491B">
      <w:pPr>
        <w:pStyle w:val="ab"/>
        <w:spacing w:before="200" w:line="240" w:lineRule="auto"/>
        <w:ind w:left="362" w:hanging="646"/>
        <w:jc w:val="both"/>
        <w:rPr>
          <w:rFonts w:ascii="Arial" w:hAnsi="Arial" w:cs="Arial"/>
          <w:u w:val="single"/>
          <w:rtl/>
        </w:rPr>
      </w:pPr>
    </w:p>
    <w:p w:rsidR="00141593" w:rsidRDefault="00141593" w:rsidP="00A2491B">
      <w:pPr>
        <w:pStyle w:val="ab"/>
        <w:spacing w:before="200" w:line="240" w:lineRule="auto"/>
        <w:ind w:left="362" w:hanging="646"/>
        <w:jc w:val="both"/>
        <w:rPr>
          <w:rFonts w:ascii="Arial" w:hAnsi="Arial" w:cs="Arial"/>
          <w:u w:val="single"/>
          <w:rtl/>
        </w:rPr>
      </w:pPr>
      <w:r>
        <w:rPr>
          <w:rFonts w:ascii="Arial" w:hAnsi="Arial" w:cs="Arial" w:hint="cs"/>
          <w:u w:val="single"/>
          <w:rtl/>
        </w:rPr>
        <w:t>תשובה</w:t>
      </w:r>
      <w:r w:rsidR="00A2491B">
        <w:rPr>
          <w:rFonts w:ascii="Arial" w:hAnsi="Arial" w:cs="Arial" w:hint="cs"/>
          <w:u w:val="single"/>
          <w:rtl/>
        </w:rPr>
        <w:t xml:space="preserve"> 7א:</w:t>
      </w:r>
    </w:p>
    <w:p w:rsidR="007E411F" w:rsidRDefault="00A75167" w:rsidP="00A2491B">
      <w:pPr>
        <w:numPr>
          <w:ilvl w:val="0"/>
          <w:numId w:val="13"/>
        </w:numPr>
        <w:spacing w:after="0" w:line="240" w:lineRule="auto"/>
        <w:ind w:left="281" w:hanging="567"/>
        <w:jc w:val="both"/>
        <w:rPr>
          <w:rStyle w:val="aa"/>
          <w:rFonts w:ascii="Arial" w:hAnsi="Arial" w:cs="Arial"/>
          <w:color w:val="auto"/>
        </w:rPr>
      </w:pPr>
      <w:r w:rsidRPr="00A75167">
        <w:rPr>
          <w:rStyle w:val="aa"/>
          <w:rFonts w:ascii="Arial" w:hAnsi="Arial" w:cs="Arial" w:hint="cs"/>
          <w:color w:val="auto"/>
          <w:rtl/>
        </w:rPr>
        <w:t>לא</w:t>
      </w:r>
      <w:r w:rsidR="007E411F" w:rsidRPr="00A75167">
        <w:rPr>
          <w:rStyle w:val="aa"/>
          <w:rFonts w:ascii="Arial" w:hAnsi="Arial" w:cs="Arial" w:hint="cs"/>
          <w:color w:val="auto"/>
          <w:rtl/>
        </w:rPr>
        <w:t>.</w:t>
      </w:r>
    </w:p>
    <w:p w:rsidR="00A75167" w:rsidRDefault="00883CA3" w:rsidP="00A2491B">
      <w:pPr>
        <w:numPr>
          <w:ilvl w:val="0"/>
          <w:numId w:val="13"/>
        </w:numPr>
        <w:spacing w:after="0" w:line="240" w:lineRule="auto"/>
        <w:ind w:left="281" w:hanging="567"/>
        <w:jc w:val="both"/>
        <w:rPr>
          <w:rStyle w:val="aa"/>
          <w:rFonts w:ascii="Arial" w:hAnsi="Arial" w:cs="Arial"/>
          <w:color w:val="auto"/>
        </w:rPr>
      </w:pPr>
      <w:r>
        <w:rPr>
          <w:rStyle w:val="aa"/>
          <w:rFonts w:ascii="Arial" w:hAnsi="Arial" w:cs="Arial" w:hint="cs"/>
          <w:color w:val="auto"/>
          <w:rtl/>
        </w:rPr>
        <w:t>המציע רשאי לפנות לכל איש מקצוע לפי החלטתו, בתאום עם הרשות.</w:t>
      </w:r>
    </w:p>
    <w:p w:rsidR="00883CA3" w:rsidRDefault="00883CA3" w:rsidP="00A2491B">
      <w:pPr>
        <w:spacing w:after="0" w:line="240" w:lineRule="auto"/>
        <w:ind w:left="281"/>
        <w:jc w:val="both"/>
        <w:rPr>
          <w:rStyle w:val="aa"/>
          <w:rFonts w:ascii="Arial" w:hAnsi="Arial" w:cs="Arial"/>
          <w:color w:val="auto"/>
        </w:rPr>
      </w:pPr>
      <w:r>
        <w:rPr>
          <w:rStyle w:val="aa"/>
          <w:rFonts w:ascii="Arial" w:hAnsi="Arial" w:cs="Arial" w:hint="cs"/>
          <w:color w:val="auto"/>
          <w:rtl/>
        </w:rPr>
        <w:t>הדרישה לאנשי מקצוע נוספים תהא בהתאם לדרישות הסקר המסוים.</w:t>
      </w:r>
    </w:p>
    <w:p w:rsidR="00883CA3" w:rsidRDefault="00883CA3" w:rsidP="00A2491B">
      <w:pPr>
        <w:numPr>
          <w:ilvl w:val="0"/>
          <w:numId w:val="13"/>
        </w:numPr>
        <w:spacing w:after="0" w:line="240" w:lineRule="auto"/>
        <w:ind w:left="281" w:hanging="567"/>
        <w:jc w:val="both"/>
        <w:rPr>
          <w:rStyle w:val="aa"/>
          <w:rFonts w:ascii="Arial" w:hAnsi="Arial" w:cs="Arial"/>
          <w:color w:val="auto"/>
        </w:rPr>
      </w:pPr>
      <w:r>
        <w:rPr>
          <w:rStyle w:val="aa"/>
          <w:rFonts w:ascii="Arial" w:hAnsi="Arial" w:cs="Arial" w:hint="cs"/>
          <w:color w:val="auto"/>
          <w:rtl/>
        </w:rPr>
        <w:t>בהתאם לאמור בסעיף 8.ג. בתנאי המכרז.</w:t>
      </w:r>
    </w:p>
    <w:p w:rsidR="00097467" w:rsidRDefault="00883CA3" w:rsidP="00A2491B">
      <w:pPr>
        <w:numPr>
          <w:ilvl w:val="0"/>
          <w:numId w:val="13"/>
        </w:numPr>
        <w:spacing w:after="0" w:line="240" w:lineRule="auto"/>
        <w:ind w:left="281" w:hanging="567"/>
        <w:jc w:val="both"/>
        <w:rPr>
          <w:rStyle w:val="aa"/>
          <w:rFonts w:ascii="Arial" w:hAnsi="Arial" w:cs="Arial"/>
          <w:color w:val="auto"/>
        </w:rPr>
      </w:pPr>
      <w:r>
        <w:rPr>
          <w:rStyle w:val="aa"/>
          <w:rFonts w:ascii="Arial" w:hAnsi="Arial" w:cs="Arial" w:hint="cs"/>
          <w:color w:val="auto"/>
          <w:rtl/>
        </w:rPr>
        <w:t>ועדת ההערכה תבחן את המצגות בהתאם לשיקול דעתה וניסיונה המקצועי.</w:t>
      </w:r>
    </w:p>
    <w:p w:rsidR="00097467" w:rsidRPr="00097467" w:rsidRDefault="00097467" w:rsidP="00097467">
      <w:pPr>
        <w:spacing w:after="0" w:line="240" w:lineRule="auto"/>
        <w:ind w:left="2160"/>
        <w:jc w:val="both"/>
        <w:rPr>
          <w:rStyle w:val="aa"/>
          <w:rFonts w:ascii="Arial" w:hAnsi="Arial" w:cs="Arial"/>
          <w:color w:val="auto"/>
        </w:rPr>
      </w:pPr>
    </w:p>
    <w:p w:rsidR="00531A5E" w:rsidRPr="00482A59" w:rsidRDefault="00531A5E" w:rsidP="00097467">
      <w:pPr>
        <w:spacing w:after="0" w:line="240" w:lineRule="auto"/>
        <w:ind w:left="281" w:hanging="567"/>
        <w:jc w:val="both"/>
        <w:rPr>
          <w:rStyle w:val="aa"/>
          <w:rFonts w:ascii="Arial" w:hAnsi="Arial" w:cs="Arial"/>
          <w:b/>
          <w:bCs/>
          <w:color w:val="auto"/>
          <w:u w:val="single"/>
          <w:rtl/>
        </w:rPr>
      </w:pPr>
      <w:r w:rsidRPr="00482A59">
        <w:rPr>
          <w:rStyle w:val="aa"/>
          <w:rFonts w:ascii="Arial" w:hAnsi="Arial" w:cs="Arial" w:hint="cs"/>
          <w:b/>
          <w:bCs/>
          <w:color w:val="auto"/>
          <w:u w:val="single"/>
          <w:rtl/>
        </w:rPr>
        <w:t>שאלה</w:t>
      </w:r>
      <w:r w:rsidR="00A2491B" w:rsidRPr="00482A59">
        <w:rPr>
          <w:rStyle w:val="aa"/>
          <w:rFonts w:ascii="Arial" w:hAnsi="Arial" w:cs="Arial" w:hint="cs"/>
          <w:b/>
          <w:bCs/>
          <w:color w:val="auto"/>
          <w:u w:val="single"/>
          <w:rtl/>
        </w:rPr>
        <w:t xml:space="preserve"> 7ב:</w:t>
      </w:r>
    </w:p>
    <w:p w:rsidR="00A2491B" w:rsidRDefault="00A2491B" w:rsidP="00A2491B">
      <w:pPr>
        <w:pStyle w:val="ab"/>
        <w:jc w:val="both"/>
        <w:rPr>
          <w:rFonts w:ascii="Arial" w:hAnsi="Arial" w:cs="Arial"/>
          <w:b/>
          <w:bCs/>
          <w:rtl/>
        </w:rPr>
      </w:pPr>
    </w:p>
    <w:p w:rsidR="000A7D6B" w:rsidRPr="000A7D6B" w:rsidRDefault="000A7D6B" w:rsidP="00A2491B">
      <w:pPr>
        <w:pStyle w:val="ab"/>
        <w:ind w:left="-286"/>
        <w:jc w:val="both"/>
        <w:rPr>
          <w:rFonts w:ascii="Arial" w:hAnsi="Arial" w:cs="Arial"/>
          <w:b/>
          <w:bCs/>
          <w:rtl/>
        </w:rPr>
      </w:pPr>
      <w:r w:rsidRPr="000A7D6B">
        <w:rPr>
          <w:rFonts w:ascii="Arial" w:hAnsi="Arial" w:cs="Arial"/>
          <w:b/>
          <w:bCs/>
          <w:rtl/>
        </w:rPr>
        <w:t xml:space="preserve">בפרק ג' 3 תאור בעיות ואילוצים בתחומים הנבדקים, רשום- המצב הפיזי הקיים- טופוגרפיה, ניקוז, תשתיות קיימות, מתקנים ובנייה קיימת. </w:t>
      </w:r>
    </w:p>
    <w:p w:rsidR="000A7D6B" w:rsidRDefault="000A7D6B" w:rsidP="00A2491B">
      <w:pPr>
        <w:pStyle w:val="ab"/>
        <w:numPr>
          <w:ilvl w:val="0"/>
          <w:numId w:val="4"/>
        </w:numPr>
        <w:ind w:left="281" w:hanging="567"/>
        <w:jc w:val="both"/>
        <w:rPr>
          <w:rStyle w:val="aa"/>
          <w:rFonts w:ascii="Arial" w:hAnsi="Arial" w:cs="Arial"/>
          <w:b/>
          <w:bCs/>
        </w:rPr>
      </w:pPr>
      <w:r w:rsidRPr="000A7D6B">
        <w:rPr>
          <w:rFonts w:ascii="Arial" w:hAnsi="Arial" w:cs="Arial"/>
          <w:b/>
          <w:bCs/>
          <w:rtl/>
        </w:rPr>
        <w:t xml:space="preserve">האם הכוונה לתיאור בעיות ואילוצים גם למצב הפיסי של מבנים? אם כן, הבדיקה תתבסס על הנחיות מנהל תכנון תכ 2010-4349 </w:t>
      </w:r>
      <w:r w:rsidRPr="000A7D6B">
        <w:rPr>
          <w:rFonts w:ascii="Arial" w:hAnsi="Arial" w:cs="Arial"/>
          <w:b/>
          <w:bCs/>
          <w:noProof/>
          <w:rtl/>
        </w:rPr>
        <w:t xml:space="preserve"> "איסוף נתונים על מצב הפיסי של מבנים בישוב" או הנחיות אחרות? </w:t>
      </w:r>
    </w:p>
    <w:p w:rsidR="00034B0A" w:rsidRDefault="00034B0A" w:rsidP="00153B92">
      <w:pPr>
        <w:pStyle w:val="ab"/>
        <w:spacing w:after="120"/>
        <w:ind w:left="283" w:hanging="567"/>
        <w:jc w:val="both"/>
        <w:rPr>
          <w:rStyle w:val="aa"/>
          <w:rFonts w:ascii="Arial" w:hAnsi="Arial" w:cs="Arial"/>
          <w:u w:val="single"/>
          <w:rtl/>
        </w:rPr>
      </w:pPr>
    </w:p>
    <w:p w:rsidR="00531A5E" w:rsidRDefault="00531A5E" w:rsidP="00153B92">
      <w:pPr>
        <w:pStyle w:val="ab"/>
        <w:spacing w:after="120"/>
        <w:ind w:left="283" w:hanging="567"/>
        <w:jc w:val="both"/>
        <w:rPr>
          <w:rStyle w:val="aa"/>
          <w:rFonts w:ascii="Arial" w:hAnsi="Arial" w:cs="Arial"/>
          <w:u w:val="single"/>
          <w:rtl/>
        </w:rPr>
      </w:pPr>
      <w:r w:rsidRPr="00153B92">
        <w:rPr>
          <w:rStyle w:val="aa"/>
          <w:rFonts w:ascii="Arial" w:hAnsi="Arial" w:cs="Arial" w:hint="cs"/>
          <w:u w:val="single"/>
          <w:rtl/>
        </w:rPr>
        <w:t>תשובה</w:t>
      </w:r>
      <w:r w:rsidR="00034B0A">
        <w:rPr>
          <w:rStyle w:val="aa"/>
          <w:rFonts w:ascii="Arial" w:hAnsi="Arial" w:cs="Arial" w:hint="cs"/>
          <w:u w:val="single"/>
          <w:rtl/>
        </w:rPr>
        <w:t xml:space="preserve"> 7ב:</w:t>
      </w:r>
    </w:p>
    <w:p w:rsidR="000A7D6B" w:rsidRDefault="00883CA3" w:rsidP="00034B0A">
      <w:pPr>
        <w:spacing w:after="0" w:line="240" w:lineRule="auto"/>
        <w:ind w:left="-286"/>
        <w:jc w:val="both"/>
        <w:rPr>
          <w:rStyle w:val="aa"/>
          <w:rFonts w:ascii="Arial" w:hAnsi="Arial" w:cs="Arial"/>
          <w:color w:val="auto"/>
        </w:rPr>
      </w:pPr>
      <w:r w:rsidRPr="00883CA3">
        <w:rPr>
          <w:rStyle w:val="aa"/>
          <w:rFonts w:ascii="Arial" w:hAnsi="Arial" w:cs="Arial" w:hint="cs"/>
          <w:color w:val="auto"/>
          <w:rtl/>
        </w:rPr>
        <w:t xml:space="preserve">(5) </w:t>
      </w:r>
      <w:r>
        <w:rPr>
          <w:rStyle w:val="aa"/>
          <w:rFonts w:ascii="Arial" w:hAnsi="Arial" w:cs="Arial" w:hint="cs"/>
          <w:color w:val="auto"/>
          <w:rtl/>
        </w:rPr>
        <w:t>בסקרים רובם ככולם לא נדרשת בדיקה ברמה זו.</w:t>
      </w:r>
    </w:p>
    <w:p w:rsidR="00E774E6" w:rsidRPr="00482A59" w:rsidRDefault="00E774E6" w:rsidP="00E774E6">
      <w:pPr>
        <w:spacing w:before="200" w:line="240" w:lineRule="auto"/>
        <w:ind w:hanging="284"/>
        <w:jc w:val="both"/>
        <w:rPr>
          <w:rStyle w:val="aa"/>
          <w:rFonts w:ascii="Arial" w:hAnsi="Arial" w:cs="Arial"/>
          <w:b/>
          <w:bCs/>
          <w:color w:val="auto"/>
          <w:u w:val="single"/>
        </w:rPr>
      </w:pPr>
      <w:r w:rsidRPr="00482A59">
        <w:rPr>
          <w:rStyle w:val="aa"/>
          <w:rFonts w:ascii="Arial" w:hAnsi="Arial" w:cs="Arial" w:hint="cs"/>
          <w:b/>
          <w:bCs/>
          <w:color w:val="auto"/>
          <w:u w:val="single"/>
          <w:rtl/>
        </w:rPr>
        <w:t>שאלה</w:t>
      </w:r>
      <w:r w:rsidR="00034B0A" w:rsidRPr="00482A59">
        <w:rPr>
          <w:rStyle w:val="aa"/>
          <w:rFonts w:ascii="Arial" w:hAnsi="Arial" w:cs="Arial" w:hint="cs"/>
          <w:b/>
          <w:bCs/>
          <w:color w:val="auto"/>
          <w:u w:val="single"/>
          <w:rtl/>
        </w:rPr>
        <w:t xml:space="preserve"> 7ג:</w:t>
      </w:r>
    </w:p>
    <w:p w:rsidR="000A7D6B" w:rsidRPr="000A7D6B" w:rsidRDefault="000A7D6B" w:rsidP="00034B0A">
      <w:pPr>
        <w:spacing w:after="0"/>
        <w:ind w:left="-286"/>
        <w:jc w:val="both"/>
        <w:rPr>
          <w:rFonts w:ascii="Arial" w:hAnsi="Arial" w:cs="Arial"/>
          <w:b/>
          <w:bCs/>
          <w:rtl/>
        </w:rPr>
      </w:pPr>
      <w:r w:rsidRPr="000A7D6B">
        <w:rPr>
          <w:rFonts w:ascii="Arial" w:hAnsi="Arial" w:cs="Arial"/>
          <w:b/>
          <w:bCs/>
          <w:rtl/>
        </w:rPr>
        <w:t xml:space="preserve">בנספח ד' 6.5 רשום- השכר כולל את כל הוצאות עבודות הסקר לרבות שכר צוות הקבלן ויתר העובדים ונותני שירותים עצמאיים מטעמו וכן כל ההוצאות הנלוות הנדרשות להכנת הסקר. </w:t>
      </w:r>
    </w:p>
    <w:p w:rsidR="00E774E6" w:rsidRDefault="00B65E33" w:rsidP="00034B0A">
      <w:pPr>
        <w:ind w:left="281" w:hanging="567"/>
        <w:jc w:val="both"/>
        <w:rPr>
          <w:rFonts w:ascii="Arial" w:hAnsi="Arial" w:cs="Arial"/>
          <w:b/>
          <w:bCs/>
          <w:rtl/>
        </w:rPr>
      </w:pPr>
      <w:r>
        <w:rPr>
          <w:rFonts w:ascii="Arial" w:hAnsi="Arial" w:cs="Arial" w:hint="cs"/>
          <w:b/>
          <w:bCs/>
          <w:rtl/>
        </w:rPr>
        <w:t>(</w:t>
      </w:r>
      <w:r w:rsidR="000A7D6B" w:rsidRPr="000A7D6B">
        <w:rPr>
          <w:rFonts w:ascii="Arial" w:hAnsi="Arial" w:cs="Arial"/>
          <w:b/>
          <w:bCs/>
          <w:rtl/>
        </w:rPr>
        <w:t>6</w:t>
      </w:r>
      <w:r>
        <w:rPr>
          <w:rFonts w:ascii="Arial" w:hAnsi="Arial" w:cs="Arial" w:hint="cs"/>
          <w:b/>
          <w:bCs/>
          <w:rtl/>
        </w:rPr>
        <w:t>)</w:t>
      </w:r>
      <w:r w:rsidR="000A7D6B" w:rsidRPr="000A7D6B">
        <w:rPr>
          <w:rFonts w:ascii="Arial" w:hAnsi="Arial" w:cs="Arial"/>
          <w:b/>
          <w:bCs/>
          <w:rtl/>
        </w:rPr>
        <w:t xml:space="preserve"> </w:t>
      </w:r>
      <w:r w:rsidR="00034B0A">
        <w:rPr>
          <w:rFonts w:ascii="Arial" w:hAnsi="Arial" w:cs="Arial" w:hint="cs"/>
          <w:b/>
          <w:bCs/>
          <w:rtl/>
        </w:rPr>
        <w:tab/>
      </w:r>
      <w:r w:rsidR="000A7D6B" w:rsidRPr="000A7D6B">
        <w:rPr>
          <w:rFonts w:ascii="Arial" w:hAnsi="Arial" w:cs="Arial"/>
          <w:b/>
          <w:bCs/>
          <w:rtl/>
        </w:rPr>
        <w:t xml:space="preserve">האם בהוצאות אלה נכללים גם עבודות שטח (מדידות, חקירות, בדיקות) של יועצים העצמאיים? </w:t>
      </w:r>
    </w:p>
    <w:p w:rsidR="00034B0A" w:rsidRDefault="00E774E6" w:rsidP="00034B0A">
      <w:pPr>
        <w:ind w:left="379" w:hanging="665"/>
        <w:jc w:val="both"/>
        <w:rPr>
          <w:rFonts w:ascii="Arial" w:hAnsi="Arial" w:cs="Arial"/>
          <w:u w:val="single"/>
          <w:rtl/>
        </w:rPr>
      </w:pPr>
      <w:r w:rsidRPr="00E774E6">
        <w:rPr>
          <w:rFonts w:ascii="Arial" w:hAnsi="Arial" w:cs="Arial" w:hint="cs"/>
          <w:u w:val="single"/>
          <w:rtl/>
        </w:rPr>
        <w:t>תשובה</w:t>
      </w:r>
      <w:r w:rsidR="00034B0A">
        <w:rPr>
          <w:rFonts w:ascii="Arial" w:hAnsi="Arial" w:cs="Arial" w:hint="cs"/>
          <w:u w:val="single"/>
          <w:rtl/>
        </w:rPr>
        <w:t xml:space="preserve"> 7ג:</w:t>
      </w:r>
    </w:p>
    <w:p w:rsidR="000A7D6B" w:rsidRPr="00034B0A" w:rsidRDefault="00883CA3" w:rsidP="00034B0A">
      <w:pPr>
        <w:ind w:left="379" w:hanging="665"/>
        <w:jc w:val="both"/>
        <w:rPr>
          <w:rFonts w:ascii="Arial" w:hAnsi="Arial" w:cs="Arial"/>
          <w:u w:val="single"/>
          <w:rtl/>
        </w:rPr>
      </w:pPr>
      <w:r w:rsidRPr="00883CA3">
        <w:rPr>
          <w:rFonts w:ascii="Arial" w:hAnsi="Arial" w:cs="Arial" w:hint="cs"/>
          <w:color w:val="auto"/>
          <w:rtl/>
        </w:rPr>
        <w:t>(6) כן.</w:t>
      </w:r>
    </w:p>
    <w:p w:rsidR="00E774E6" w:rsidRPr="00482A59" w:rsidRDefault="00E774E6" w:rsidP="00E774E6">
      <w:pPr>
        <w:ind w:hanging="286"/>
        <w:jc w:val="both"/>
        <w:rPr>
          <w:rFonts w:ascii="Arial" w:hAnsi="Arial" w:cs="Arial"/>
          <w:b/>
          <w:bCs/>
          <w:color w:val="auto"/>
          <w:u w:val="single"/>
          <w:rtl/>
        </w:rPr>
      </w:pPr>
      <w:r w:rsidRPr="00482A59">
        <w:rPr>
          <w:rFonts w:ascii="Arial" w:hAnsi="Arial" w:cs="Arial" w:hint="cs"/>
          <w:b/>
          <w:bCs/>
          <w:color w:val="auto"/>
          <w:u w:val="single"/>
          <w:rtl/>
        </w:rPr>
        <w:t>שאלה</w:t>
      </w:r>
      <w:r w:rsidR="00034B0A" w:rsidRPr="00482A59">
        <w:rPr>
          <w:rFonts w:ascii="Arial" w:hAnsi="Arial" w:cs="Arial" w:hint="cs"/>
          <w:b/>
          <w:bCs/>
          <w:color w:val="auto"/>
          <w:u w:val="single"/>
          <w:rtl/>
        </w:rPr>
        <w:t xml:space="preserve"> 7ד:</w:t>
      </w:r>
    </w:p>
    <w:p w:rsidR="000A7D6B" w:rsidRPr="000A7D6B" w:rsidRDefault="000A7D6B" w:rsidP="00034B0A">
      <w:pPr>
        <w:spacing w:after="0"/>
        <w:ind w:left="-286"/>
        <w:jc w:val="both"/>
        <w:rPr>
          <w:rFonts w:ascii="Arial" w:hAnsi="Arial" w:cs="Arial"/>
          <w:b/>
          <w:bCs/>
          <w:rtl/>
        </w:rPr>
      </w:pPr>
      <w:r w:rsidRPr="000A7D6B">
        <w:rPr>
          <w:rFonts w:ascii="Arial" w:hAnsi="Arial" w:cs="Arial"/>
          <w:b/>
          <w:bCs/>
          <w:rtl/>
        </w:rPr>
        <w:t>בנספח ד' 5.5 רשום- הקבלן והצוות, יציגו בפני הרשות את ממצאי הסקר, מסקנותיו והמלצותיו.</w:t>
      </w:r>
    </w:p>
    <w:p w:rsidR="000A7D6B" w:rsidRDefault="00B65E33" w:rsidP="00034B0A">
      <w:pPr>
        <w:ind w:left="281" w:hanging="567"/>
        <w:jc w:val="both"/>
        <w:rPr>
          <w:rFonts w:ascii="Arial" w:hAnsi="Arial" w:cs="Arial"/>
          <w:b/>
          <w:bCs/>
          <w:rtl/>
        </w:rPr>
      </w:pPr>
      <w:r>
        <w:rPr>
          <w:rFonts w:ascii="Arial" w:hAnsi="Arial" w:cs="Arial" w:hint="cs"/>
          <w:b/>
          <w:bCs/>
          <w:rtl/>
        </w:rPr>
        <w:t>(7)</w:t>
      </w:r>
      <w:r w:rsidR="000A7D6B" w:rsidRPr="000A7D6B">
        <w:rPr>
          <w:rFonts w:ascii="Arial" w:hAnsi="Arial" w:cs="Arial"/>
          <w:b/>
          <w:bCs/>
          <w:rtl/>
        </w:rPr>
        <w:t xml:space="preserve"> </w:t>
      </w:r>
      <w:r w:rsidR="00034B0A">
        <w:rPr>
          <w:rFonts w:ascii="Arial" w:hAnsi="Arial" w:cs="Arial" w:hint="cs"/>
          <w:b/>
          <w:bCs/>
          <w:rtl/>
        </w:rPr>
        <w:tab/>
      </w:r>
      <w:r w:rsidR="000A7D6B" w:rsidRPr="000A7D6B">
        <w:rPr>
          <w:rFonts w:ascii="Arial" w:hAnsi="Arial" w:cs="Arial"/>
          <w:b/>
          <w:bCs/>
          <w:rtl/>
        </w:rPr>
        <w:t xml:space="preserve">האם הסעיף דורש בהצגת הממצאים נוכחות יועצים העצמאיים שחוות דעתם היא חלק מהסקר? </w:t>
      </w:r>
    </w:p>
    <w:p w:rsidR="00034B0A" w:rsidRDefault="00E774E6" w:rsidP="00034B0A">
      <w:pPr>
        <w:ind w:left="565" w:hanging="851"/>
        <w:jc w:val="both"/>
        <w:rPr>
          <w:rFonts w:ascii="Arial" w:hAnsi="Arial" w:cs="Arial"/>
          <w:u w:val="single"/>
          <w:rtl/>
        </w:rPr>
      </w:pPr>
      <w:r w:rsidRPr="00E774E6">
        <w:rPr>
          <w:rFonts w:ascii="Arial" w:hAnsi="Arial" w:cs="Arial" w:hint="cs"/>
          <w:u w:val="single"/>
          <w:rtl/>
        </w:rPr>
        <w:t>תשובה</w:t>
      </w:r>
      <w:r w:rsidR="00034B0A">
        <w:rPr>
          <w:rFonts w:ascii="Arial" w:hAnsi="Arial" w:cs="Arial" w:hint="cs"/>
          <w:u w:val="single"/>
          <w:rtl/>
        </w:rPr>
        <w:t xml:space="preserve"> 7ד:</w:t>
      </w:r>
    </w:p>
    <w:p w:rsidR="000A7D6B" w:rsidRPr="00034B0A" w:rsidRDefault="00883CA3" w:rsidP="00034B0A">
      <w:pPr>
        <w:ind w:left="281" w:hanging="567"/>
        <w:jc w:val="both"/>
        <w:rPr>
          <w:rFonts w:ascii="Arial" w:hAnsi="Arial" w:cs="Arial"/>
          <w:u w:val="single"/>
          <w:rtl/>
        </w:rPr>
      </w:pPr>
      <w:r w:rsidRPr="00883CA3">
        <w:rPr>
          <w:rFonts w:ascii="Arial" w:hAnsi="Arial" w:cs="Arial" w:hint="cs"/>
          <w:color w:val="auto"/>
          <w:rtl/>
        </w:rPr>
        <w:t xml:space="preserve">(7) </w:t>
      </w:r>
      <w:r w:rsidR="00034B0A">
        <w:rPr>
          <w:rFonts w:ascii="Arial" w:hAnsi="Arial" w:cs="Arial" w:hint="cs"/>
          <w:color w:val="auto"/>
          <w:rtl/>
        </w:rPr>
        <w:tab/>
      </w:r>
      <w:r w:rsidR="00667386" w:rsidRPr="00883CA3">
        <w:rPr>
          <w:rFonts w:ascii="Arial" w:hAnsi="Arial" w:cs="Arial" w:hint="cs"/>
          <w:color w:val="auto"/>
          <w:rtl/>
        </w:rPr>
        <w:t>בהתאם לשיקול דעת אגף תכנון.</w:t>
      </w:r>
    </w:p>
    <w:p w:rsidR="00E774E6" w:rsidRPr="00482A59" w:rsidRDefault="00587E46" w:rsidP="00E774E6">
      <w:pPr>
        <w:ind w:left="281" w:hanging="567"/>
        <w:jc w:val="both"/>
        <w:rPr>
          <w:rFonts w:ascii="Arial" w:hAnsi="Arial" w:cs="Arial"/>
          <w:b/>
          <w:bCs/>
          <w:color w:val="auto"/>
          <w:u w:val="single"/>
          <w:rtl/>
        </w:rPr>
      </w:pPr>
      <w:r>
        <w:rPr>
          <w:rFonts w:ascii="Arial" w:hAnsi="Arial" w:cs="Arial"/>
          <w:b/>
          <w:bCs/>
          <w:color w:val="auto"/>
          <w:u w:val="single"/>
          <w:rtl/>
        </w:rPr>
        <w:br w:type="page"/>
      </w:r>
      <w:r w:rsidR="00E774E6" w:rsidRPr="00482A59">
        <w:rPr>
          <w:rFonts w:ascii="Arial" w:hAnsi="Arial" w:cs="Arial" w:hint="cs"/>
          <w:b/>
          <w:bCs/>
          <w:color w:val="auto"/>
          <w:u w:val="single"/>
          <w:rtl/>
        </w:rPr>
        <w:lastRenderedPageBreak/>
        <w:t>שאלה</w:t>
      </w:r>
      <w:r w:rsidR="00034B0A" w:rsidRPr="00482A59">
        <w:rPr>
          <w:rFonts w:ascii="Arial" w:hAnsi="Arial" w:cs="Arial" w:hint="cs"/>
          <w:b/>
          <w:bCs/>
          <w:color w:val="auto"/>
          <w:u w:val="single"/>
          <w:rtl/>
        </w:rPr>
        <w:t xml:space="preserve"> 7ה:</w:t>
      </w:r>
    </w:p>
    <w:p w:rsidR="00667386" w:rsidRPr="00667386" w:rsidRDefault="00667386" w:rsidP="00034B0A">
      <w:pPr>
        <w:spacing w:after="0"/>
        <w:ind w:left="-286"/>
        <w:jc w:val="both"/>
        <w:rPr>
          <w:rFonts w:ascii="Arial" w:hAnsi="Arial" w:cs="Arial"/>
          <w:b/>
          <w:bCs/>
          <w:rtl/>
        </w:rPr>
      </w:pPr>
      <w:r w:rsidRPr="00667386">
        <w:rPr>
          <w:rFonts w:ascii="Arial" w:hAnsi="Arial" w:cs="Arial"/>
          <w:b/>
          <w:bCs/>
          <w:rtl/>
        </w:rPr>
        <w:t xml:space="preserve">נספח ו' תדריך להכנת סקר מתחם, מתייחס בין היתר, לתיאור בעיות ואילוצים בתחומים הנבדקים, עמדת הגורמים הרלוונטיים, עמדת הגורמים הנ"ל ביחס למטרת הסקר, דרישות ומגבלות, היתכנות לקידום תכנון, כדאיות כלכלית, תאור בעיות ואילוצים בתחומים הנבדקים, זיהוי והתייחסות לקיומם של גורמים מעכבים, או גורמים העלולים לעכב שיווק המתחם. </w:t>
      </w:r>
    </w:p>
    <w:p w:rsidR="00667386" w:rsidRPr="00667386" w:rsidRDefault="00667386" w:rsidP="00034B0A">
      <w:pPr>
        <w:spacing w:after="0"/>
        <w:ind w:left="-286"/>
        <w:jc w:val="both"/>
        <w:rPr>
          <w:rFonts w:ascii="Arial" w:hAnsi="Arial" w:cs="Arial"/>
          <w:b/>
          <w:bCs/>
          <w:rtl/>
        </w:rPr>
      </w:pPr>
      <w:r w:rsidRPr="00667386">
        <w:rPr>
          <w:rFonts w:ascii="Arial" w:hAnsi="Arial" w:cs="Arial"/>
          <w:b/>
          <w:bCs/>
          <w:rtl/>
        </w:rPr>
        <w:t>בנספח ה' 9, רשום - איכות סביבה: מטרדים ומפגעים סביבתיים (רעש, זיהום אויר, קרקע ומים, קרינה, סיכוני בטיחות וכיו"ב), רגישות נופית, ערכי טבע, שימור וכו'.</w:t>
      </w:r>
    </w:p>
    <w:p w:rsidR="00667386" w:rsidRPr="00667386" w:rsidRDefault="00B65E33" w:rsidP="00034B0A">
      <w:pPr>
        <w:spacing w:after="0"/>
        <w:ind w:left="281" w:hanging="567"/>
        <w:jc w:val="both"/>
        <w:rPr>
          <w:rFonts w:ascii="Arial" w:hAnsi="Arial" w:cs="Arial"/>
          <w:b/>
          <w:bCs/>
          <w:rtl/>
        </w:rPr>
      </w:pPr>
      <w:r>
        <w:rPr>
          <w:rFonts w:ascii="Arial" w:hAnsi="Arial" w:cs="Arial" w:hint="cs"/>
          <w:b/>
          <w:bCs/>
          <w:rtl/>
        </w:rPr>
        <w:t>(8)</w:t>
      </w:r>
      <w:r w:rsidR="00667386" w:rsidRPr="00667386">
        <w:rPr>
          <w:rFonts w:ascii="Arial" w:hAnsi="Arial" w:cs="Arial"/>
          <w:b/>
          <w:bCs/>
          <w:rtl/>
        </w:rPr>
        <w:t xml:space="preserve"> </w:t>
      </w:r>
      <w:r w:rsidR="00034B0A">
        <w:rPr>
          <w:rFonts w:ascii="Arial" w:hAnsi="Arial" w:cs="Arial" w:hint="cs"/>
          <w:b/>
          <w:bCs/>
          <w:rtl/>
        </w:rPr>
        <w:tab/>
      </w:r>
      <w:r w:rsidR="00667386" w:rsidRPr="00667386">
        <w:rPr>
          <w:rFonts w:ascii="Arial" w:hAnsi="Arial" w:cs="Arial"/>
          <w:b/>
          <w:bCs/>
          <w:rtl/>
        </w:rPr>
        <w:t xml:space="preserve">כידוע סיכוני רעידות אדמה (להלן: פרק סיסמי), הינו מפגע סביבתי אשר דורש התחשבות בהתאם לעמדת גורמים רלוונטים (מנהל תכנון, הגנ"ס) כחלק מהליך התכנון עוד בטרם הגשת התכניות למוסדות התכנון בכדי שיוכל להשפיע על תכנית. אי ביצוע פרק סיסמי בשלבי הסקר עלול להיות גורם מעכב בשלבים הבאים ולהשפיע על דרישות בתכנית, ליצור מגבלות, להשפיע על פריסת ייעודי הקרקע וכדאיות כלכלית. האם במסגרת סקר אתרים ו/או סקר מתחמים נדרש לבצע פרק סיסמי ? </w:t>
      </w:r>
    </w:p>
    <w:p w:rsidR="00667386" w:rsidRPr="00667386" w:rsidRDefault="00B65E33" w:rsidP="00034B0A">
      <w:pPr>
        <w:spacing w:after="0"/>
        <w:ind w:left="281" w:hanging="567"/>
        <w:jc w:val="both"/>
        <w:rPr>
          <w:rFonts w:ascii="Arial" w:hAnsi="Arial" w:cs="Arial"/>
          <w:b/>
          <w:bCs/>
          <w:rtl/>
        </w:rPr>
      </w:pPr>
      <w:r>
        <w:rPr>
          <w:rFonts w:ascii="Arial" w:hAnsi="Arial" w:cs="Arial" w:hint="cs"/>
          <w:b/>
          <w:bCs/>
          <w:rtl/>
        </w:rPr>
        <w:t>(9)</w:t>
      </w:r>
      <w:r w:rsidR="00667386" w:rsidRPr="00667386">
        <w:rPr>
          <w:rFonts w:ascii="Arial" w:hAnsi="Arial" w:cs="Arial"/>
          <w:b/>
          <w:bCs/>
          <w:rtl/>
        </w:rPr>
        <w:t xml:space="preserve"> </w:t>
      </w:r>
      <w:r w:rsidR="00034B0A">
        <w:rPr>
          <w:rFonts w:ascii="Arial" w:hAnsi="Arial" w:cs="Arial" w:hint="cs"/>
          <w:b/>
          <w:bCs/>
          <w:rtl/>
        </w:rPr>
        <w:tab/>
      </w:r>
      <w:r w:rsidR="00667386" w:rsidRPr="00667386">
        <w:rPr>
          <w:rFonts w:ascii="Arial" w:hAnsi="Arial" w:cs="Arial"/>
          <w:b/>
          <w:bCs/>
          <w:rtl/>
        </w:rPr>
        <w:t>האם פרק סיסמי בא לידי ביטוי בסעיף 9 (איכות הסביבה) או שפרק סיסמי שייך לשירותי הסקר  אשר אינם מוגדרים בתעריף בנספח ה' (6.2)?</w:t>
      </w:r>
    </w:p>
    <w:p w:rsidR="00667386" w:rsidRDefault="00B65E33" w:rsidP="001136C1">
      <w:pPr>
        <w:spacing w:after="0"/>
        <w:ind w:left="281" w:hanging="567"/>
        <w:jc w:val="both"/>
        <w:rPr>
          <w:rFonts w:ascii="Arial" w:hAnsi="Arial" w:cs="Arial"/>
          <w:b/>
          <w:bCs/>
          <w:rtl/>
        </w:rPr>
      </w:pPr>
      <w:r>
        <w:rPr>
          <w:rFonts w:ascii="Arial" w:hAnsi="Arial" w:cs="Arial" w:hint="cs"/>
          <w:b/>
          <w:bCs/>
          <w:rtl/>
        </w:rPr>
        <w:t>(10)</w:t>
      </w:r>
      <w:r w:rsidR="00667386" w:rsidRPr="00667386">
        <w:rPr>
          <w:rFonts w:ascii="Arial" w:hAnsi="Arial" w:cs="Arial"/>
          <w:b/>
          <w:bCs/>
          <w:rtl/>
        </w:rPr>
        <w:t xml:space="preserve"> </w:t>
      </w:r>
      <w:r w:rsidR="00034B0A">
        <w:rPr>
          <w:rFonts w:ascii="Arial" w:hAnsi="Arial" w:cs="Arial" w:hint="cs"/>
          <w:b/>
          <w:bCs/>
          <w:rtl/>
        </w:rPr>
        <w:tab/>
      </w:r>
      <w:r w:rsidR="00667386" w:rsidRPr="00667386">
        <w:rPr>
          <w:rFonts w:ascii="Arial" w:hAnsi="Arial" w:cs="Arial"/>
          <w:b/>
          <w:bCs/>
          <w:rtl/>
        </w:rPr>
        <w:t xml:space="preserve">האם </w:t>
      </w:r>
      <w:r w:rsidR="001136C1" w:rsidRPr="00667386">
        <w:rPr>
          <w:rFonts w:ascii="Arial" w:hAnsi="Arial" w:cs="Arial"/>
          <w:b/>
          <w:bCs/>
          <w:rtl/>
        </w:rPr>
        <w:t>ל</w:t>
      </w:r>
      <w:r w:rsidR="001136C1">
        <w:rPr>
          <w:rFonts w:ascii="Arial" w:hAnsi="Arial" w:cs="Arial" w:hint="cs"/>
          <w:b/>
          <w:bCs/>
          <w:rtl/>
        </w:rPr>
        <w:t>רשות</w:t>
      </w:r>
      <w:r w:rsidR="001136C1" w:rsidRPr="00667386">
        <w:rPr>
          <w:rFonts w:ascii="Arial" w:hAnsi="Arial" w:cs="Arial"/>
          <w:b/>
          <w:bCs/>
          <w:rtl/>
        </w:rPr>
        <w:t xml:space="preserve"> </w:t>
      </w:r>
      <w:r w:rsidR="00667386" w:rsidRPr="00667386">
        <w:rPr>
          <w:rFonts w:ascii="Arial" w:hAnsi="Arial" w:cs="Arial"/>
          <w:b/>
          <w:bCs/>
          <w:rtl/>
        </w:rPr>
        <w:t>קיים סט הנחיות לעריכת פרק סיסמי או שהסקר יבוצע בהתאם להנחיות הקיימות של מנהל תכנון משרד הפנים או הנחיות של משרד להגנת הסביבה?</w:t>
      </w:r>
    </w:p>
    <w:p w:rsidR="00E774E6" w:rsidRPr="00E774E6" w:rsidRDefault="00E774E6" w:rsidP="00E774E6">
      <w:pPr>
        <w:spacing w:before="200" w:line="240" w:lineRule="auto"/>
        <w:ind w:left="708" w:hanging="992"/>
        <w:jc w:val="both"/>
        <w:rPr>
          <w:rFonts w:ascii="Arial" w:hAnsi="Arial" w:cs="Arial"/>
          <w:u w:val="single"/>
          <w:rtl/>
        </w:rPr>
      </w:pPr>
      <w:r w:rsidRPr="00E774E6">
        <w:rPr>
          <w:rFonts w:ascii="Arial" w:hAnsi="Arial" w:cs="Arial" w:hint="cs"/>
          <w:u w:val="single"/>
          <w:rtl/>
        </w:rPr>
        <w:t>תשובה</w:t>
      </w:r>
      <w:r w:rsidR="00034B0A">
        <w:rPr>
          <w:rFonts w:ascii="Arial" w:hAnsi="Arial" w:cs="Arial" w:hint="cs"/>
          <w:u w:val="single"/>
          <w:rtl/>
        </w:rPr>
        <w:t xml:space="preserve"> 7ה:</w:t>
      </w:r>
    </w:p>
    <w:p w:rsidR="00667386" w:rsidRPr="00883CA3" w:rsidRDefault="00B65E33" w:rsidP="00034B0A">
      <w:pPr>
        <w:spacing w:after="0"/>
        <w:ind w:left="281" w:hanging="567"/>
        <w:jc w:val="both"/>
        <w:rPr>
          <w:rFonts w:ascii="Arial" w:hAnsi="Arial" w:cs="Arial"/>
          <w:color w:val="auto"/>
          <w:rtl/>
        </w:rPr>
      </w:pPr>
      <w:r>
        <w:rPr>
          <w:rFonts w:ascii="Arial" w:hAnsi="Arial" w:cs="Arial" w:hint="cs"/>
          <w:color w:val="auto"/>
          <w:rtl/>
        </w:rPr>
        <w:t>(8)</w:t>
      </w:r>
      <w:r w:rsidR="00667386" w:rsidRPr="00883CA3">
        <w:rPr>
          <w:rFonts w:ascii="Arial" w:hAnsi="Arial" w:cs="Arial" w:hint="cs"/>
          <w:color w:val="auto"/>
          <w:rtl/>
        </w:rPr>
        <w:t xml:space="preserve"> </w:t>
      </w:r>
      <w:r w:rsidR="00034B0A">
        <w:rPr>
          <w:rFonts w:ascii="Arial" w:hAnsi="Arial" w:cs="Arial" w:hint="cs"/>
          <w:color w:val="auto"/>
          <w:rtl/>
        </w:rPr>
        <w:tab/>
      </w:r>
      <w:r w:rsidR="00667386" w:rsidRPr="00883CA3">
        <w:rPr>
          <w:rFonts w:ascii="Arial" w:hAnsi="Arial" w:cs="Arial" w:hint="cs"/>
          <w:color w:val="auto"/>
          <w:rtl/>
        </w:rPr>
        <w:t>ככל שיידרש ע"י אגף תכנון / מזמין הסקר.</w:t>
      </w:r>
    </w:p>
    <w:p w:rsidR="00667386" w:rsidRPr="00883CA3" w:rsidRDefault="00B65E33" w:rsidP="00034B0A">
      <w:pPr>
        <w:spacing w:after="0"/>
        <w:ind w:left="281" w:hanging="567"/>
        <w:jc w:val="both"/>
        <w:rPr>
          <w:rFonts w:ascii="Arial" w:hAnsi="Arial" w:cs="Arial"/>
          <w:color w:val="auto"/>
          <w:rtl/>
        </w:rPr>
      </w:pPr>
      <w:r>
        <w:rPr>
          <w:rFonts w:ascii="Arial" w:hAnsi="Arial" w:cs="Arial" w:hint="cs"/>
          <w:color w:val="auto"/>
          <w:rtl/>
        </w:rPr>
        <w:t>(9)</w:t>
      </w:r>
      <w:r w:rsidR="00667386" w:rsidRPr="00883CA3">
        <w:rPr>
          <w:rFonts w:ascii="Arial" w:hAnsi="Arial" w:cs="Arial" w:hint="cs"/>
          <w:color w:val="auto"/>
          <w:rtl/>
        </w:rPr>
        <w:t xml:space="preserve"> </w:t>
      </w:r>
      <w:r w:rsidR="00034B0A">
        <w:rPr>
          <w:rFonts w:ascii="Arial" w:hAnsi="Arial" w:cs="Arial" w:hint="cs"/>
          <w:color w:val="auto"/>
          <w:rtl/>
        </w:rPr>
        <w:tab/>
      </w:r>
      <w:r w:rsidR="00883CA3">
        <w:rPr>
          <w:rFonts w:ascii="Arial" w:hAnsi="Arial" w:cs="Arial" w:hint="cs"/>
          <w:color w:val="auto"/>
          <w:rtl/>
        </w:rPr>
        <w:t xml:space="preserve">עפ"י רוב לא נדרש בהזמנת סקר, אם כן </w:t>
      </w:r>
      <w:r w:rsidR="00883CA3">
        <w:rPr>
          <w:rFonts w:ascii="Arial" w:hAnsi="Arial" w:cs="Arial"/>
          <w:color w:val="auto"/>
          <w:rtl/>
        </w:rPr>
        <w:t>–</w:t>
      </w:r>
      <w:r w:rsidR="00883CA3">
        <w:rPr>
          <w:rFonts w:ascii="Arial" w:hAnsi="Arial" w:cs="Arial" w:hint="cs"/>
          <w:color w:val="auto"/>
          <w:rtl/>
        </w:rPr>
        <w:t xml:space="preserve"> יהיה בתחום בדיקה "אחר".</w:t>
      </w:r>
    </w:p>
    <w:p w:rsidR="00667386" w:rsidRDefault="00B65E33" w:rsidP="00034B0A">
      <w:pPr>
        <w:spacing w:after="0"/>
        <w:ind w:left="281" w:hanging="567"/>
        <w:jc w:val="both"/>
        <w:rPr>
          <w:rFonts w:ascii="Arial" w:hAnsi="Arial" w:cs="Arial"/>
          <w:color w:val="auto"/>
          <w:rtl/>
        </w:rPr>
      </w:pPr>
      <w:r>
        <w:rPr>
          <w:rFonts w:ascii="Arial" w:hAnsi="Arial" w:cs="Arial" w:hint="cs"/>
          <w:color w:val="auto"/>
          <w:rtl/>
        </w:rPr>
        <w:t>(</w:t>
      </w:r>
      <w:r w:rsidR="00667386" w:rsidRPr="00883CA3">
        <w:rPr>
          <w:rFonts w:ascii="Arial" w:hAnsi="Arial" w:cs="Arial" w:hint="cs"/>
          <w:color w:val="auto"/>
          <w:rtl/>
        </w:rPr>
        <w:t>10</w:t>
      </w:r>
      <w:r>
        <w:rPr>
          <w:rFonts w:ascii="Arial" w:hAnsi="Arial" w:cs="Arial" w:hint="cs"/>
          <w:color w:val="auto"/>
          <w:rtl/>
        </w:rPr>
        <w:t>)</w:t>
      </w:r>
      <w:r w:rsidR="00667386" w:rsidRPr="00883CA3">
        <w:rPr>
          <w:rFonts w:ascii="Arial" w:hAnsi="Arial" w:cs="Arial" w:hint="cs"/>
          <w:color w:val="auto"/>
          <w:rtl/>
        </w:rPr>
        <w:t xml:space="preserve"> </w:t>
      </w:r>
      <w:r w:rsidR="00034B0A">
        <w:rPr>
          <w:rFonts w:ascii="Arial" w:hAnsi="Arial" w:cs="Arial" w:hint="cs"/>
          <w:color w:val="auto"/>
          <w:rtl/>
        </w:rPr>
        <w:tab/>
      </w:r>
      <w:r w:rsidR="00667386" w:rsidRPr="00883CA3">
        <w:rPr>
          <w:rFonts w:ascii="Arial" w:hAnsi="Arial" w:cs="Arial" w:hint="cs"/>
          <w:color w:val="auto"/>
          <w:rtl/>
        </w:rPr>
        <w:t xml:space="preserve">לכל נושא בדיקה שיידרש במסגרת הסקר תינתן הנחיה ברורה לצורך ביצועו. </w:t>
      </w:r>
    </w:p>
    <w:p w:rsidR="00E774E6" w:rsidRPr="00482A59" w:rsidRDefault="00E774E6" w:rsidP="00E774E6">
      <w:pPr>
        <w:spacing w:before="200"/>
        <w:ind w:hanging="286"/>
        <w:jc w:val="both"/>
        <w:rPr>
          <w:rFonts w:ascii="Arial" w:hAnsi="Arial" w:cs="Arial"/>
          <w:b/>
          <w:bCs/>
          <w:color w:val="auto"/>
          <w:u w:val="single"/>
          <w:rtl/>
        </w:rPr>
      </w:pPr>
      <w:r w:rsidRPr="00482A59">
        <w:rPr>
          <w:rFonts w:ascii="Arial" w:hAnsi="Arial" w:cs="Arial" w:hint="cs"/>
          <w:b/>
          <w:bCs/>
          <w:color w:val="auto"/>
          <w:u w:val="single"/>
          <w:rtl/>
        </w:rPr>
        <w:t>שאלה</w:t>
      </w:r>
      <w:r w:rsidR="00034B0A" w:rsidRPr="00482A59">
        <w:rPr>
          <w:rFonts w:ascii="Arial" w:hAnsi="Arial" w:cs="Arial" w:hint="cs"/>
          <w:b/>
          <w:bCs/>
          <w:color w:val="auto"/>
          <w:u w:val="single"/>
          <w:rtl/>
        </w:rPr>
        <w:t xml:space="preserve"> 8:</w:t>
      </w:r>
    </w:p>
    <w:p w:rsidR="00E92C2E" w:rsidRDefault="00E92C2E" w:rsidP="00034B0A">
      <w:pPr>
        <w:pStyle w:val="ab"/>
        <w:numPr>
          <w:ilvl w:val="0"/>
          <w:numId w:val="14"/>
        </w:numPr>
        <w:spacing w:after="0" w:line="240" w:lineRule="auto"/>
        <w:ind w:left="281" w:hanging="567"/>
        <w:contextualSpacing w:val="0"/>
        <w:jc w:val="both"/>
        <w:rPr>
          <w:rFonts w:ascii="Times New Roman" w:hAnsi="Times New Roman" w:cs="Times New Roman"/>
          <w:b/>
          <w:bCs/>
        </w:rPr>
      </w:pPr>
      <w:r w:rsidRPr="00E92C2E">
        <w:rPr>
          <w:rFonts w:ascii="Arial" w:hAnsi="Arial" w:cs="Arial"/>
          <w:b/>
          <w:bCs/>
          <w:u w:val="single"/>
          <w:rtl/>
        </w:rPr>
        <w:t>לסעיף 4.א.2. – בעל שליטה</w:t>
      </w:r>
      <w:r w:rsidRPr="00E92C2E">
        <w:rPr>
          <w:rFonts w:ascii="Arial" w:hAnsi="Arial" w:cs="Arial"/>
          <w:b/>
          <w:bCs/>
          <w:rtl/>
        </w:rPr>
        <w:t>: המכרז מגדיר בעל שליטה כהגדרת "שליטה" בחוק ניירות ערך התשכ"ח – 1968. מדרישה זו עולה כי מציע לא יכול להיות בעל חברה בשותפות בת מעל שני שותפים. אנו מבקשים לאפשר לגשת למכרז גם למציע בחברה בה הוא בעל 25% ממניות החברה (ארבעה שותפים שווים).</w:t>
      </w:r>
    </w:p>
    <w:p w:rsidR="00E92C2E" w:rsidRDefault="00E92C2E" w:rsidP="00034B0A">
      <w:pPr>
        <w:pStyle w:val="ab"/>
        <w:spacing w:after="0" w:line="240" w:lineRule="auto"/>
        <w:ind w:left="281" w:hanging="567"/>
        <w:contextualSpacing w:val="0"/>
        <w:jc w:val="both"/>
        <w:rPr>
          <w:rFonts w:ascii="Times New Roman" w:hAnsi="Times New Roman" w:cs="Times New Roman"/>
          <w:b/>
          <w:bCs/>
        </w:rPr>
      </w:pPr>
    </w:p>
    <w:p w:rsidR="00E92C2E" w:rsidRDefault="00E92C2E" w:rsidP="00034B0A">
      <w:pPr>
        <w:pStyle w:val="ab"/>
        <w:numPr>
          <w:ilvl w:val="0"/>
          <w:numId w:val="14"/>
        </w:numPr>
        <w:spacing w:after="0" w:line="240" w:lineRule="auto"/>
        <w:ind w:left="281" w:hanging="567"/>
        <w:contextualSpacing w:val="0"/>
        <w:jc w:val="both"/>
        <w:rPr>
          <w:b/>
          <w:bCs/>
        </w:rPr>
      </w:pPr>
      <w:r w:rsidRPr="00A228D7">
        <w:rPr>
          <w:rFonts w:ascii="Arial" w:hAnsi="Arial" w:cs="Arial"/>
          <w:b/>
          <w:bCs/>
          <w:u w:val="single"/>
          <w:rtl/>
        </w:rPr>
        <w:t>לסעיף 6.ד. – העדר ניגוד עניינים</w:t>
      </w:r>
      <w:r w:rsidRPr="00A228D7">
        <w:rPr>
          <w:rFonts w:ascii="Arial" w:hAnsi="Arial" w:cs="Arial"/>
          <w:b/>
          <w:bCs/>
          <w:rtl/>
        </w:rPr>
        <w:t xml:space="preserve">: חברים מצוות המיועד למכרז 301/2014, ניגשו למכרז 9/2014 – מתן שרותי תכנון וניהול תכנון עבור רשות מקרקעי ישראל. מסעיף 6.ד. עולה, כי אם המציע יזכה במכרז 301/2014, הוא מחוייב לוותר על זכייתו במכרז 9/2014. לאור זאת, מבוקש לאפשר למציעים שהגישו הצעות למכרז 9/2014 לקבל, בהקדם האפשרי, ולא יאוחר מתאריך 15.9.2014, את תוצאות מכרז 9/2014. לחלופין, מבוקש לדחות את מועד הגשת מכרז 301/2014 עד לפחות שבועיים של ימי עבודה רצופים לאחר העברת תוצאות מכרז 9/2014. זאת, על מנת לאפשר להם להחליט אם לגשת למכרז 301/2014. </w:t>
      </w:r>
    </w:p>
    <w:p w:rsidR="00E774E6" w:rsidRDefault="00E774E6" w:rsidP="00E774E6">
      <w:pPr>
        <w:pStyle w:val="ab"/>
        <w:rPr>
          <w:b/>
          <w:bCs/>
          <w:rtl/>
        </w:rPr>
      </w:pPr>
    </w:p>
    <w:p w:rsidR="00E774E6" w:rsidRPr="00E774E6" w:rsidRDefault="00E774E6" w:rsidP="00E774E6">
      <w:pPr>
        <w:spacing w:before="200"/>
        <w:ind w:hanging="286"/>
        <w:jc w:val="both"/>
        <w:rPr>
          <w:rFonts w:ascii="Arial" w:hAnsi="Arial" w:cs="Arial"/>
          <w:color w:val="auto"/>
          <w:u w:val="single"/>
          <w:rtl/>
        </w:rPr>
      </w:pPr>
      <w:r>
        <w:rPr>
          <w:rFonts w:ascii="Arial" w:hAnsi="Arial" w:cs="Arial" w:hint="cs"/>
          <w:color w:val="auto"/>
          <w:u w:val="single"/>
          <w:rtl/>
        </w:rPr>
        <w:t>תשובה</w:t>
      </w:r>
      <w:r w:rsidR="00034B0A">
        <w:rPr>
          <w:rFonts w:ascii="Arial" w:hAnsi="Arial" w:cs="Arial" w:hint="cs"/>
          <w:color w:val="auto"/>
          <w:u w:val="single"/>
          <w:rtl/>
        </w:rPr>
        <w:t xml:space="preserve"> 8:</w:t>
      </w:r>
    </w:p>
    <w:p w:rsidR="00A228D7" w:rsidRDefault="00A228D7" w:rsidP="00034B0A">
      <w:pPr>
        <w:pStyle w:val="ab"/>
        <w:numPr>
          <w:ilvl w:val="0"/>
          <w:numId w:val="15"/>
        </w:numPr>
        <w:spacing w:after="0" w:line="240" w:lineRule="auto"/>
        <w:ind w:left="281" w:hanging="567"/>
        <w:contextualSpacing w:val="0"/>
        <w:jc w:val="both"/>
        <w:rPr>
          <w:rFonts w:ascii="Arial" w:hAnsi="Arial" w:cs="Arial"/>
          <w:color w:val="auto"/>
        </w:rPr>
      </w:pPr>
      <w:r>
        <w:rPr>
          <w:rFonts w:ascii="Arial" w:hAnsi="Arial" w:cs="Arial" w:hint="cs"/>
          <w:color w:val="auto"/>
          <w:rtl/>
        </w:rPr>
        <w:t>אין שינוי בתנאי המכרז. תשומת ליבכם למונח "שליטה" כהגדרתו בחוק ניירות ערך, התשכ"ח-1968.</w:t>
      </w:r>
    </w:p>
    <w:p w:rsidR="00A228D7" w:rsidRDefault="00A228D7" w:rsidP="00034B0A">
      <w:pPr>
        <w:pStyle w:val="ab"/>
        <w:numPr>
          <w:ilvl w:val="0"/>
          <w:numId w:val="15"/>
        </w:numPr>
        <w:spacing w:after="0" w:line="240" w:lineRule="auto"/>
        <w:ind w:left="281" w:hanging="567"/>
        <w:contextualSpacing w:val="0"/>
        <w:jc w:val="both"/>
        <w:rPr>
          <w:rFonts w:ascii="Arial" w:hAnsi="Arial" w:cs="Arial"/>
          <w:color w:val="FF0000"/>
        </w:rPr>
      </w:pPr>
      <w:r w:rsidRPr="00A228D7">
        <w:rPr>
          <w:rFonts w:ascii="Arial" w:hAnsi="Arial" w:cs="Arial" w:hint="cs"/>
          <w:color w:val="auto"/>
          <w:rtl/>
        </w:rPr>
        <w:t>לא ניתן לדחות את מועד ההגשה מעבר למועד שנקבע.</w:t>
      </w:r>
    </w:p>
    <w:p w:rsidR="00034B0A" w:rsidRDefault="00034B0A" w:rsidP="00034B0A">
      <w:pPr>
        <w:pStyle w:val="ab"/>
        <w:spacing w:after="0" w:line="240" w:lineRule="auto"/>
        <w:ind w:left="281"/>
        <w:contextualSpacing w:val="0"/>
        <w:jc w:val="both"/>
        <w:rPr>
          <w:rFonts w:ascii="Arial" w:hAnsi="Arial" w:cs="Arial"/>
          <w:color w:val="FF0000"/>
        </w:rPr>
      </w:pPr>
    </w:p>
    <w:p w:rsidR="00E774E6" w:rsidRPr="00482A59" w:rsidRDefault="00587E46" w:rsidP="00E774E6">
      <w:pPr>
        <w:pStyle w:val="ab"/>
        <w:spacing w:after="0" w:line="240" w:lineRule="auto"/>
        <w:ind w:hanging="1006"/>
        <w:contextualSpacing w:val="0"/>
        <w:jc w:val="both"/>
        <w:rPr>
          <w:rFonts w:ascii="Arial" w:hAnsi="Arial" w:cs="Arial"/>
          <w:b/>
          <w:bCs/>
          <w:u w:val="single"/>
        </w:rPr>
      </w:pPr>
      <w:r>
        <w:rPr>
          <w:rFonts w:ascii="Arial" w:hAnsi="Arial" w:cs="Arial"/>
          <w:b/>
          <w:bCs/>
          <w:u w:val="single"/>
          <w:rtl/>
        </w:rPr>
        <w:br w:type="page"/>
      </w:r>
      <w:r w:rsidR="00E774E6" w:rsidRPr="00482A59">
        <w:rPr>
          <w:rFonts w:ascii="Arial" w:hAnsi="Arial" w:cs="Arial" w:hint="cs"/>
          <w:b/>
          <w:bCs/>
          <w:u w:val="single"/>
          <w:rtl/>
        </w:rPr>
        <w:lastRenderedPageBreak/>
        <w:t>שאלה</w:t>
      </w:r>
      <w:r w:rsidR="00034B0A" w:rsidRPr="00482A59">
        <w:rPr>
          <w:rFonts w:ascii="Arial" w:hAnsi="Arial" w:cs="Arial" w:hint="cs"/>
          <w:b/>
          <w:bCs/>
          <w:u w:val="single"/>
          <w:rtl/>
        </w:rPr>
        <w:t xml:space="preserve"> 9:</w:t>
      </w:r>
    </w:p>
    <w:p w:rsidR="00A228D7" w:rsidRPr="00A228D7" w:rsidRDefault="00A228D7" w:rsidP="00A228D7">
      <w:pPr>
        <w:pStyle w:val="ab"/>
        <w:spacing w:after="0" w:line="240" w:lineRule="auto"/>
        <w:ind w:left="281"/>
        <w:contextualSpacing w:val="0"/>
        <w:jc w:val="both"/>
        <w:rPr>
          <w:rFonts w:ascii="Arial" w:hAnsi="Arial" w:cs="Arial"/>
          <w:b/>
          <w:bCs/>
          <w:u w:val="single"/>
          <w:rtl/>
        </w:rPr>
      </w:pPr>
    </w:p>
    <w:p w:rsidR="0080613C" w:rsidRPr="0080613C" w:rsidRDefault="00363BD0" w:rsidP="0086717B">
      <w:pPr>
        <w:ind w:left="281" w:hanging="567"/>
        <w:jc w:val="both"/>
        <w:rPr>
          <w:rFonts w:ascii="Arial" w:hAnsi="Arial" w:cs="Arial"/>
          <w:b/>
          <w:bCs/>
        </w:rPr>
      </w:pPr>
      <w:r>
        <w:rPr>
          <w:rFonts w:ascii="Arial" w:hAnsi="Arial" w:cs="Arial" w:hint="cs"/>
          <w:b/>
          <w:bCs/>
          <w:rtl/>
        </w:rPr>
        <w:t xml:space="preserve">(1) </w:t>
      </w:r>
      <w:r w:rsidR="00034B0A">
        <w:rPr>
          <w:rFonts w:ascii="Arial" w:hAnsi="Arial" w:cs="Arial" w:hint="cs"/>
          <w:b/>
          <w:bCs/>
          <w:rtl/>
        </w:rPr>
        <w:tab/>
      </w:r>
      <w:r w:rsidR="0080613C" w:rsidRPr="0080613C">
        <w:rPr>
          <w:rFonts w:ascii="Arial" w:hAnsi="Arial" w:cs="Arial"/>
          <w:b/>
          <w:bCs/>
          <w:rtl/>
        </w:rPr>
        <w:t>אבקש לדעת האם מהנדס אשר עובד עם חברות מנהלות, בפרויקטים של ה</w:t>
      </w:r>
      <w:r w:rsidR="0086717B">
        <w:rPr>
          <w:rFonts w:ascii="Arial" w:hAnsi="Arial" w:cs="Arial"/>
          <w:b/>
          <w:bCs/>
          <w:rtl/>
        </w:rPr>
        <w:t>רשות</w:t>
      </w:r>
      <w:r w:rsidR="0080613C" w:rsidRPr="0080613C">
        <w:rPr>
          <w:rFonts w:ascii="Arial" w:hAnsi="Arial" w:cs="Arial"/>
          <w:b/>
          <w:bCs/>
          <w:rtl/>
        </w:rPr>
        <w:t>, נמצא בניגוד עניינים אשר מונע  מהצוות המוצע מלזכות במכרז.</w:t>
      </w:r>
    </w:p>
    <w:p w:rsidR="0080613C" w:rsidRDefault="00363BD0" w:rsidP="00034B0A">
      <w:pPr>
        <w:ind w:left="281" w:hanging="567"/>
        <w:jc w:val="both"/>
        <w:rPr>
          <w:rFonts w:ascii="Arial" w:hAnsi="Arial" w:cs="Arial"/>
          <w:b/>
          <w:bCs/>
          <w:rtl/>
        </w:rPr>
      </w:pPr>
      <w:r>
        <w:rPr>
          <w:rFonts w:ascii="Arial" w:hAnsi="Arial" w:cs="Arial" w:hint="cs"/>
          <w:b/>
          <w:bCs/>
          <w:rtl/>
        </w:rPr>
        <w:t xml:space="preserve">(2) </w:t>
      </w:r>
      <w:r w:rsidR="00034B0A">
        <w:rPr>
          <w:rFonts w:ascii="Arial" w:hAnsi="Arial" w:cs="Arial" w:hint="cs"/>
          <w:b/>
          <w:bCs/>
          <w:rtl/>
        </w:rPr>
        <w:tab/>
      </w:r>
      <w:r w:rsidR="0080613C" w:rsidRPr="0080613C">
        <w:rPr>
          <w:rFonts w:ascii="Arial" w:hAnsi="Arial" w:cs="Arial"/>
          <w:b/>
          <w:bCs/>
          <w:rtl/>
        </w:rPr>
        <w:t xml:space="preserve">בנוסף, האם שמאי שמגיש השגות נגד שמאי </w:t>
      </w:r>
      <w:r w:rsidR="001136C1">
        <w:rPr>
          <w:rFonts w:ascii="Arial" w:hAnsi="Arial" w:cs="Arial" w:hint="cs"/>
          <w:b/>
          <w:bCs/>
          <w:rtl/>
        </w:rPr>
        <w:t>ה</w:t>
      </w:r>
      <w:r w:rsidR="0086717B">
        <w:rPr>
          <w:rFonts w:ascii="Arial" w:hAnsi="Arial" w:cs="Arial"/>
          <w:b/>
          <w:bCs/>
          <w:rtl/>
        </w:rPr>
        <w:t>רשות</w:t>
      </w:r>
      <w:r w:rsidR="0080613C" w:rsidRPr="0080613C">
        <w:rPr>
          <w:rFonts w:ascii="Arial" w:hAnsi="Arial" w:cs="Arial"/>
          <w:b/>
          <w:bCs/>
          <w:rtl/>
        </w:rPr>
        <w:t xml:space="preserve"> נמצא בניגוד עניינים?</w:t>
      </w:r>
      <w:bookmarkStart w:id="4" w:name="_GoBack"/>
      <w:bookmarkEnd w:id="4"/>
    </w:p>
    <w:p w:rsidR="00E774E6" w:rsidRPr="00E774E6" w:rsidRDefault="00E774E6" w:rsidP="00E774E6">
      <w:pPr>
        <w:ind w:left="-2" w:hanging="284"/>
        <w:jc w:val="both"/>
        <w:rPr>
          <w:rFonts w:ascii="Arial" w:hAnsi="Arial" w:cs="Arial"/>
          <w:u w:val="single"/>
          <w:rtl/>
        </w:rPr>
      </w:pPr>
      <w:r w:rsidRPr="00E774E6">
        <w:rPr>
          <w:rFonts w:ascii="Arial" w:hAnsi="Arial" w:cs="Arial" w:hint="cs"/>
          <w:u w:val="single"/>
          <w:rtl/>
        </w:rPr>
        <w:t>תשובה</w:t>
      </w:r>
      <w:r w:rsidR="00034B0A">
        <w:rPr>
          <w:rFonts w:ascii="Arial" w:hAnsi="Arial" w:cs="Arial" w:hint="cs"/>
          <w:u w:val="single"/>
          <w:rtl/>
        </w:rPr>
        <w:t xml:space="preserve"> 9:</w:t>
      </w:r>
    </w:p>
    <w:p w:rsidR="00144BEB" w:rsidRPr="00363BD0" w:rsidRDefault="00A228D7" w:rsidP="00034B0A">
      <w:pPr>
        <w:numPr>
          <w:ilvl w:val="0"/>
          <w:numId w:val="16"/>
        </w:numPr>
        <w:spacing w:after="0" w:line="240" w:lineRule="auto"/>
        <w:ind w:hanging="644"/>
        <w:jc w:val="both"/>
        <w:rPr>
          <w:rStyle w:val="aa"/>
          <w:rFonts w:ascii="Arial" w:hAnsi="Arial" w:cs="Arial"/>
          <w:color w:val="auto"/>
        </w:rPr>
      </w:pPr>
      <w:r w:rsidRPr="00363BD0">
        <w:rPr>
          <w:rStyle w:val="aa"/>
          <w:rFonts w:ascii="Arial" w:hAnsi="Arial" w:cs="Arial" w:hint="cs"/>
          <w:color w:val="auto"/>
          <w:rtl/>
        </w:rPr>
        <w:t xml:space="preserve">ככל ומדובר במהנדס אשר אינו מהווה חלק </w:t>
      </w:r>
      <w:r w:rsidR="00363BD0" w:rsidRPr="00363BD0">
        <w:rPr>
          <w:rStyle w:val="aa"/>
          <w:rFonts w:ascii="Arial" w:hAnsi="Arial" w:cs="Arial" w:hint="cs"/>
          <w:color w:val="auto"/>
          <w:rtl/>
        </w:rPr>
        <w:t>בלתי נפרד</w:t>
      </w:r>
      <w:r w:rsidRPr="00363BD0">
        <w:rPr>
          <w:rStyle w:val="aa"/>
          <w:rFonts w:ascii="Arial" w:hAnsi="Arial" w:cs="Arial" w:hint="cs"/>
          <w:color w:val="auto"/>
          <w:rtl/>
        </w:rPr>
        <w:t xml:space="preserve"> מהחברה המנהלת, הרי ששאלת ניגוד העניינים היא בהתאם למטלת הסקר המסוים.</w:t>
      </w:r>
    </w:p>
    <w:p w:rsidR="00A228D7" w:rsidRDefault="00A228D7" w:rsidP="009E6560">
      <w:pPr>
        <w:numPr>
          <w:ilvl w:val="0"/>
          <w:numId w:val="16"/>
        </w:numPr>
        <w:spacing w:after="0" w:line="240" w:lineRule="auto"/>
        <w:ind w:hanging="644"/>
        <w:jc w:val="both"/>
        <w:rPr>
          <w:rStyle w:val="aa"/>
          <w:rFonts w:ascii="Arial" w:hAnsi="Arial" w:cs="Arial"/>
          <w:color w:val="auto"/>
        </w:rPr>
      </w:pPr>
      <w:r w:rsidRPr="00363BD0">
        <w:rPr>
          <w:rStyle w:val="aa"/>
          <w:rFonts w:ascii="Arial" w:hAnsi="Arial" w:cs="Arial" w:hint="cs"/>
          <w:color w:val="auto"/>
          <w:rtl/>
        </w:rPr>
        <w:t>לא ניתן להתייחס לשאלה מבלי להידרש ל</w:t>
      </w:r>
      <w:r w:rsidR="009E6560">
        <w:rPr>
          <w:rStyle w:val="aa"/>
          <w:rFonts w:ascii="Arial" w:hAnsi="Arial" w:cs="Arial" w:hint="cs"/>
          <w:color w:val="auto"/>
          <w:rtl/>
        </w:rPr>
        <w:t>מקרה</w:t>
      </w:r>
      <w:r w:rsidRPr="00363BD0">
        <w:rPr>
          <w:rStyle w:val="aa"/>
          <w:rFonts w:ascii="Arial" w:hAnsi="Arial" w:cs="Arial" w:hint="cs"/>
          <w:color w:val="auto"/>
          <w:rtl/>
        </w:rPr>
        <w:t xml:space="preserve"> מסוים, וכל מקרה ייבחן לגופו.</w:t>
      </w:r>
    </w:p>
    <w:p w:rsidR="00E774E6" w:rsidRPr="00482A59" w:rsidRDefault="00E774E6" w:rsidP="00E774E6">
      <w:pPr>
        <w:spacing w:before="200" w:line="240" w:lineRule="auto"/>
        <w:ind w:hanging="284"/>
        <w:jc w:val="both"/>
        <w:rPr>
          <w:rStyle w:val="aa"/>
          <w:rFonts w:ascii="Arial" w:hAnsi="Arial" w:cs="Arial"/>
          <w:b/>
          <w:bCs/>
          <w:color w:val="auto"/>
          <w:u w:val="single"/>
          <w:rtl/>
        </w:rPr>
      </w:pPr>
      <w:r w:rsidRPr="00482A59">
        <w:rPr>
          <w:rStyle w:val="aa"/>
          <w:rFonts w:ascii="Arial" w:hAnsi="Arial" w:cs="Arial" w:hint="cs"/>
          <w:b/>
          <w:bCs/>
          <w:color w:val="auto"/>
          <w:u w:val="single"/>
          <w:rtl/>
        </w:rPr>
        <w:t>שאלה</w:t>
      </w:r>
      <w:r w:rsidR="00034B0A" w:rsidRPr="00482A59">
        <w:rPr>
          <w:rStyle w:val="aa"/>
          <w:rFonts w:ascii="Arial" w:hAnsi="Arial" w:cs="Arial" w:hint="cs"/>
          <w:b/>
          <w:bCs/>
          <w:color w:val="auto"/>
          <w:u w:val="single"/>
          <w:rtl/>
        </w:rPr>
        <w:t xml:space="preserve"> 10:</w:t>
      </w:r>
    </w:p>
    <w:p w:rsidR="004A07BC" w:rsidRPr="004A07BC" w:rsidRDefault="004A07BC" w:rsidP="00883CA3">
      <w:pPr>
        <w:ind w:left="-2" w:hanging="284"/>
        <w:jc w:val="both"/>
        <w:rPr>
          <w:rFonts w:ascii="Arial" w:hAnsi="Arial" w:cs="Arial"/>
          <w:b/>
          <w:bCs/>
          <w:color w:val="auto"/>
        </w:rPr>
      </w:pPr>
      <w:r w:rsidRPr="004A07BC">
        <w:rPr>
          <w:rFonts w:ascii="Arial" w:hAnsi="Arial" w:cs="Arial"/>
          <w:b/>
          <w:bCs/>
          <w:color w:val="auto"/>
          <w:rtl/>
        </w:rPr>
        <w:t>שאילתא להבהרות לסעיף 5.ד ס"ק 1: הגשת מצגת 3 עבודות המפורטות  בטבלת סקרים מייצגים:</w:t>
      </w:r>
    </w:p>
    <w:p w:rsidR="004A07BC" w:rsidRPr="004A07BC" w:rsidRDefault="004A07BC" w:rsidP="00034B0A">
      <w:pPr>
        <w:pStyle w:val="ab"/>
        <w:numPr>
          <w:ilvl w:val="0"/>
          <w:numId w:val="10"/>
        </w:numPr>
        <w:spacing w:after="0"/>
        <w:ind w:left="423" w:hanging="709"/>
        <w:contextualSpacing w:val="0"/>
        <w:jc w:val="both"/>
        <w:rPr>
          <w:rFonts w:cs="Calibri"/>
          <w:b/>
          <w:bCs/>
          <w:color w:val="auto"/>
          <w:rtl/>
        </w:rPr>
      </w:pPr>
      <w:r w:rsidRPr="004A07BC">
        <w:rPr>
          <w:rFonts w:ascii="Arial" w:hAnsi="Arial" w:cs="Arial"/>
          <w:b/>
          <w:bCs/>
          <w:color w:val="auto"/>
          <w:rtl/>
        </w:rPr>
        <w:t>האם גם המתכנן וגם הכלכלן צריכים להגיש מצגות? (כ"א מהם)</w:t>
      </w:r>
    </w:p>
    <w:p w:rsidR="004A07BC" w:rsidRPr="004A07BC" w:rsidRDefault="004A07BC" w:rsidP="00034B0A">
      <w:pPr>
        <w:pStyle w:val="ab"/>
        <w:numPr>
          <w:ilvl w:val="0"/>
          <w:numId w:val="10"/>
        </w:numPr>
        <w:spacing w:after="0"/>
        <w:ind w:left="423" w:hanging="709"/>
        <w:contextualSpacing w:val="0"/>
        <w:jc w:val="both"/>
        <w:rPr>
          <w:b/>
          <w:bCs/>
          <w:color w:val="auto"/>
          <w:rtl/>
        </w:rPr>
      </w:pPr>
      <w:r w:rsidRPr="004A07BC">
        <w:rPr>
          <w:rFonts w:ascii="Arial" w:hAnsi="Arial" w:cs="Arial"/>
          <w:b/>
          <w:bCs/>
          <w:color w:val="auto"/>
          <w:rtl/>
        </w:rPr>
        <w:t>האם תוגש מצגת אחת ל-3 עבודות, או 3 מצגות, כ"א לעבודה?</w:t>
      </w:r>
    </w:p>
    <w:p w:rsidR="004A07BC" w:rsidRDefault="004A07BC" w:rsidP="00034B0A">
      <w:pPr>
        <w:pStyle w:val="ab"/>
        <w:numPr>
          <w:ilvl w:val="0"/>
          <w:numId w:val="10"/>
        </w:numPr>
        <w:spacing w:after="0"/>
        <w:ind w:left="423" w:hanging="709"/>
        <w:contextualSpacing w:val="0"/>
        <w:jc w:val="both"/>
        <w:rPr>
          <w:b/>
          <w:bCs/>
          <w:color w:val="auto"/>
        </w:rPr>
      </w:pPr>
      <w:r w:rsidRPr="004A07BC">
        <w:rPr>
          <w:rFonts w:ascii="Arial" w:hAnsi="Arial" w:cs="Arial"/>
          <w:b/>
          <w:bCs/>
          <w:color w:val="auto"/>
          <w:rtl/>
        </w:rPr>
        <w:t>האם יש הגבלה כלשהי לגבי פורמט המצגת: גודל דף, מספר עמודים (מינימום / מכסימום).</w:t>
      </w:r>
    </w:p>
    <w:p w:rsidR="00E774E6" w:rsidRPr="00E774E6" w:rsidRDefault="00E774E6" w:rsidP="00E774E6">
      <w:pPr>
        <w:pStyle w:val="ab"/>
        <w:spacing w:before="200" w:line="240" w:lineRule="auto"/>
        <w:ind w:left="0" w:hanging="284"/>
        <w:contextualSpacing w:val="0"/>
        <w:jc w:val="both"/>
        <w:rPr>
          <w:rFonts w:ascii="Arial" w:hAnsi="Arial" w:cs="Arial"/>
          <w:color w:val="auto"/>
          <w:u w:val="single"/>
        </w:rPr>
      </w:pPr>
      <w:r w:rsidRPr="00E774E6">
        <w:rPr>
          <w:rFonts w:ascii="Arial" w:hAnsi="Arial" w:cs="Arial"/>
          <w:color w:val="auto"/>
          <w:u w:val="single"/>
          <w:rtl/>
        </w:rPr>
        <w:t>תשובה</w:t>
      </w:r>
      <w:r w:rsidR="00034B0A">
        <w:rPr>
          <w:rFonts w:ascii="Arial" w:hAnsi="Arial" w:cs="Arial" w:hint="cs"/>
          <w:color w:val="auto"/>
          <w:u w:val="single"/>
          <w:rtl/>
        </w:rPr>
        <w:t xml:space="preserve"> 10:</w:t>
      </w:r>
    </w:p>
    <w:p w:rsidR="004A07BC" w:rsidRDefault="00363BD0" w:rsidP="00034B0A">
      <w:pPr>
        <w:pStyle w:val="ab"/>
        <w:numPr>
          <w:ilvl w:val="0"/>
          <w:numId w:val="17"/>
        </w:numPr>
        <w:spacing w:after="0" w:line="240" w:lineRule="auto"/>
        <w:ind w:left="423" w:hanging="709"/>
        <w:contextualSpacing w:val="0"/>
        <w:jc w:val="both"/>
        <w:rPr>
          <w:rStyle w:val="aa"/>
          <w:rFonts w:ascii="Arial" w:hAnsi="Arial" w:cs="Arial"/>
          <w:color w:val="auto"/>
        </w:rPr>
      </w:pPr>
      <w:r>
        <w:rPr>
          <w:rStyle w:val="aa"/>
          <w:rFonts w:ascii="Arial" w:hAnsi="Arial" w:cs="Arial" w:hint="cs"/>
          <w:color w:val="auto"/>
          <w:rtl/>
        </w:rPr>
        <w:t>כן.</w:t>
      </w:r>
    </w:p>
    <w:p w:rsidR="00363BD0" w:rsidRDefault="00363BD0" w:rsidP="00034B0A">
      <w:pPr>
        <w:pStyle w:val="ab"/>
        <w:numPr>
          <w:ilvl w:val="0"/>
          <w:numId w:val="17"/>
        </w:numPr>
        <w:spacing w:after="0" w:line="240" w:lineRule="auto"/>
        <w:ind w:left="423" w:hanging="709"/>
        <w:contextualSpacing w:val="0"/>
        <w:jc w:val="both"/>
        <w:rPr>
          <w:rStyle w:val="aa"/>
          <w:rFonts w:ascii="Arial" w:hAnsi="Arial" w:cs="Arial"/>
          <w:color w:val="auto"/>
        </w:rPr>
      </w:pPr>
      <w:r>
        <w:rPr>
          <w:rStyle w:val="aa"/>
          <w:rFonts w:ascii="Arial" w:hAnsi="Arial" w:cs="Arial" w:hint="cs"/>
          <w:color w:val="auto"/>
          <w:rtl/>
        </w:rPr>
        <w:t>מצגת לכל עבודה / סקר.</w:t>
      </w:r>
    </w:p>
    <w:p w:rsidR="00363BD0" w:rsidRDefault="00363BD0" w:rsidP="00034B0A">
      <w:pPr>
        <w:pStyle w:val="ab"/>
        <w:numPr>
          <w:ilvl w:val="0"/>
          <w:numId w:val="17"/>
        </w:numPr>
        <w:spacing w:after="0" w:line="240" w:lineRule="auto"/>
        <w:ind w:left="423" w:hanging="709"/>
        <w:contextualSpacing w:val="0"/>
        <w:jc w:val="both"/>
        <w:rPr>
          <w:rStyle w:val="aa"/>
          <w:rFonts w:ascii="Arial" w:hAnsi="Arial" w:cs="Arial"/>
          <w:color w:val="auto"/>
        </w:rPr>
      </w:pPr>
      <w:r>
        <w:rPr>
          <w:rStyle w:val="aa"/>
          <w:rFonts w:ascii="Arial" w:hAnsi="Arial" w:cs="Arial" w:hint="cs"/>
          <w:color w:val="auto"/>
          <w:rtl/>
        </w:rPr>
        <w:t xml:space="preserve">גודל דף </w:t>
      </w:r>
      <w:r>
        <w:rPr>
          <w:rStyle w:val="aa"/>
          <w:rFonts w:ascii="Arial" w:hAnsi="Arial" w:cs="Arial"/>
          <w:color w:val="auto"/>
          <w:rtl/>
        </w:rPr>
        <w:t>–</w:t>
      </w:r>
      <w:r>
        <w:rPr>
          <w:rStyle w:val="aa"/>
          <w:rFonts w:ascii="Arial" w:hAnsi="Arial" w:cs="Arial" w:hint="cs"/>
          <w:color w:val="auto"/>
          <w:rtl/>
        </w:rPr>
        <w:t xml:space="preserve"> </w:t>
      </w:r>
      <w:r>
        <w:rPr>
          <w:rStyle w:val="aa"/>
          <w:rFonts w:ascii="Arial" w:hAnsi="Arial" w:cs="Arial" w:hint="cs"/>
          <w:color w:val="auto"/>
        </w:rPr>
        <w:t>A</w:t>
      </w:r>
      <w:r>
        <w:rPr>
          <w:rStyle w:val="aa"/>
          <w:rFonts w:ascii="Arial" w:hAnsi="Arial" w:cs="Arial"/>
          <w:color w:val="auto"/>
        </w:rPr>
        <w:t xml:space="preserve">3 </w:t>
      </w:r>
      <w:r>
        <w:rPr>
          <w:rStyle w:val="aa"/>
          <w:rFonts w:ascii="Arial" w:hAnsi="Arial" w:cs="Arial" w:hint="cs"/>
          <w:color w:val="auto"/>
          <w:rtl/>
        </w:rPr>
        <w:t xml:space="preserve">/ </w:t>
      </w:r>
      <w:r>
        <w:rPr>
          <w:rStyle w:val="aa"/>
          <w:rFonts w:ascii="Arial" w:hAnsi="Arial" w:cs="Arial" w:hint="cs"/>
          <w:color w:val="auto"/>
        </w:rPr>
        <w:t>A4</w:t>
      </w:r>
      <w:r>
        <w:rPr>
          <w:rStyle w:val="aa"/>
          <w:rFonts w:ascii="Arial" w:hAnsi="Arial" w:cs="Arial" w:hint="cs"/>
          <w:color w:val="auto"/>
          <w:rtl/>
        </w:rPr>
        <w:t>.</w:t>
      </w:r>
    </w:p>
    <w:p w:rsidR="00363BD0" w:rsidRPr="00363BD0" w:rsidRDefault="00363BD0" w:rsidP="00034B0A">
      <w:pPr>
        <w:pStyle w:val="ab"/>
        <w:spacing w:after="0" w:line="240" w:lineRule="auto"/>
        <w:ind w:left="423"/>
        <w:contextualSpacing w:val="0"/>
        <w:jc w:val="both"/>
        <w:rPr>
          <w:rStyle w:val="aa"/>
          <w:rFonts w:ascii="Arial" w:hAnsi="Arial" w:cs="Arial"/>
          <w:color w:val="auto"/>
          <w:rtl/>
        </w:rPr>
      </w:pPr>
      <w:r>
        <w:rPr>
          <w:rStyle w:val="aa"/>
          <w:rFonts w:ascii="Arial" w:hAnsi="Arial" w:cs="Arial" w:hint="cs"/>
          <w:color w:val="auto"/>
          <w:rtl/>
        </w:rPr>
        <w:t xml:space="preserve">מס' עמודים </w:t>
      </w:r>
      <w:r>
        <w:rPr>
          <w:rStyle w:val="aa"/>
          <w:rFonts w:ascii="Arial" w:hAnsi="Arial" w:cs="Arial"/>
          <w:color w:val="auto"/>
          <w:rtl/>
        </w:rPr>
        <w:t>–</w:t>
      </w:r>
      <w:r>
        <w:rPr>
          <w:rStyle w:val="aa"/>
          <w:rFonts w:ascii="Arial" w:hAnsi="Arial" w:cs="Arial" w:hint="cs"/>
          <w:color w:val="auto"/>
          <w:rtl/>
        </w:rPr>
        <w:t xml:space="preserve"> נתון לשיקול דעת המציע.</w:t>
      </w:r>
    </w:p>
    <w:p w:rsidR="0080613C" w:rsidRPr="00363BD0" w:rsidRDefault="0080613C" w:rsidP="00883CA3">
      <w:pPr>
        <w:spacing w:after="0" w:line="240" w:lineRule="auto"/>
        <w:ind w:left="-2" w:hanging="284"/>
        <w:jc w:val="both"/>
        <w:rPr>
          <w:rStyle w:val="aa"/>
          <w:rFonts w:ascii="Arial" w:hAnsi="Arial" w:cs="Arial"/>
          <w:color w:val="auto"/>
          <w:rtl/>
        </w:rPr>
      </w:pPr>
    </w:p>
    <w:p w:rsidR="00144BEB" w:rsidRPr="001136C1" w:rsidRDefault="001136C1" w:rsidP="001136C1">
      <w:pPr>
        <w:spacing w:after="0" w:line="240" w:lineRule="auto"/>
        <w:ind w:left="-286"/>
        <w:jc w:val="both"/>
        <w:rPr>
          <w:rStyle w:val="aa"/>
          <w:rFonts w:ascii="Arial" w:hAnsi="Arial" w:cs="Arial"/>
          <w:b/>
          <w:bCs/>
          <w:u w:val="single"/>
          <w:rtl/>
        </w:rPr>
      </w:pPr>
      <w:r w:rsidRPr="001136C1">
        <w:rPr>
          <w:rStyle w:val="aa"/>
          <w:rFonts w:ascii="Arial" w:hAnsi="Arial" w:cs="Arial" w:hint="cs"/>
          <w:b/>
          <w:bCs/>
          <w:color w:val="auto"/>
          <w:u w:val="single"/>
          <w:rtl/>
        </w:rPr>
        <w:t>שאלה 11:</w:t>
      </w:r>
    </w:p>
    <w:p w:rsidR="00144BEB" w:rsidRPr="000A7D6B" w:rsidRDefault="00144BEB" w:rsidP="00FB021B">
      <w:pPr>
        <w:spacing w:after="0" w:line="240" w:lineRule="auto"/>
        <w:jc w:val="both"/>
        <w:rPr>
          <w:rStyle w:val="aa"/>
          <w:rFonts w:ascii="Arial" w:hAnsi="Arial" w:cs="Arial"/>
          <w:rtl/>
        </w:rPr>
      </w:pPr>
    </w:p>
    <w:p w:rsidR="001136C1" w:rsidRPr="001136C1" w:rsidRDefault="001136C1" w:rsidP="001136C1">
      <w:pPr>
        <w:spacing w:after="0"/>
        <w:ind w:left="-286"/>
        <w:rPr>
          <w:rFonts w:ascii="Arial" w:hAnsi="Arial" w:cs="Arial"/>
          <w:b/>
          <w:bCs/>
        </w:rPr>
      </w:pPr>
      <w:r w:rsidRPr="001136C1">
        <w:rPr>
          <w:rFonts w:ascii="Arial" w:hAnsi="Arial" w:cs="Arial"/>
          <w:b/>
          <w:bCs/>
          <w:rtl/>
        </w:rPr>
        <w:t xml:space="preserve">האם ניתן לקבל לצורך הגשת מכרז זה את מסמכי המכרז בקובץ </w:t>
      </w:r>
      <w:r w:rsidRPr="001136C1">
        <w:rPr>
          <w:b/>
          <w:bCs/>
        </w:rPr>
        <w:t>word</w:t>
      </w:r>
      <w:r w:rsidRPr="001136C1">
        <w:rPr>
          <w:rFonts w:ascii="Arial" w:hAnsi="Arial" w:cs="Arial"/>
          <w:b/>
          <w:bCs/>
          <w:rtl/>
        </w:rPr>
        <w:t xml:space="preserve"> לצורך מילוי מסודר וקל של הנספחים והטבלאות , </w:t>
      </w:r>
    </w:p>
    <w:p w:rsidR="001136C1" w:rsidRPr="001136C1" w:rsidRDefault="001136C1" w:rsidP="001136C1">
      <w:pPr>
        <w:ind w:left="-286"/>
        <w:rPr>
          <w:rFonts w:ascii="Arial" w:hAnsi="Arial" w:cs="Arial"/>
          <w:b/>
          <w:bCs/>
          <w:rtl/>
        </w:rPr>
      </w:pPr>
      <w:r w:rsidRPr="001136C1">
        <w:rPr>
          <w:rFonts w:ascii="Arial" w:hAnsi="Arial" w:cs="Arial"/>
          <w:b/>
          <w:bCs/>
          <w:rtl/>
        </w:rPr>
        <w:t>במידה וכן האם ניתן לקבל את הקובץ לפני מועד פרסום התשובות דבר שיאפשר תחילת עבודה בהקדם.</w:t>
      </w:r>
    </w:p>
    <w:p w:rsidR="00144BEB" w:rsidRPr="000A7D6B" w:rsidRDefault="00144BEB" w:rsidP="00FB021B">
      <w:pPr>
        <w:spacing w:after="0" w:line="240" w:lineRule="auto"/>
        <w:jc w:val="both"/>
        <w:rPr>
          <w:rStyle w:val="aa"/>
          <w:rFonts w:ascii="Arial" w:hAnsi="Arial" w:cs="Arial"/>
          <w:rtl/>
        </w:rPr>
      </w:pPr>
    </w:p>
    <w:p w:rsidR="00CC1C36" w:rsidRDefault="001136C1" w:rsidP="001136C1">
      <w:pPr>
        <w:spacing w:after="0" w:line="240" w:lineRule="auto"/>
        <w:ind w:left="-286"/>
        <w:jc w:val="both"/>
        <w:rPr>
          <w:rStyle w:val="aa"/>
          <w:rFonts w:ascii="Arial" w:hAnsi="Arial" w:cs="Arial"/>
          <w:u w:val="single"/>
          <w:rtl/>
        </w:rPr>
      </w:pPr>
      <w:r w:rsidRPr="001136C1">
        <w:rPr>
          <w:rStyle w:val="aa"/>
          <w:rFonts w:ascii="Arial" w:hAnsi="Arial" w:cs="Arial" w:hint="cs"/>
          <w:u w:val="single"/>
          <w:rtl/>
        </w:rPr>
        <w:t>תשובה 11:</w:t>
      </w:r>
    </w:p>
    <w:p w:rsidR="001136C1" w:rsidRPr="001136C1" w:rsidRDefault="001136C1" w:rsidP="001136C1">
      <w:pPr>
        <w:spacing w:after="0" w:line="240" w:lineRule="auto"/>
        <w:ind w:left="-286"/>
        <w:jc w:val="both"/>
        <w:rPr>
          <w:rStyle w:val="aa"/>
          <w:rFonts w:ascii="Arial" w:hAnsi="Arial" w:cs="Arial"/>
          <w:u w:val="single"/>
          <w:rtl/>
        </w:rPr>
      </w:pPr>
    </w:p>
    <w:p w:rsidR="001136C1" w:rsidRPr="000A7D6B" w:rsidRDefault="001136C1" w:rsidP="001136C1">
      <w:pPr>
        <w:spacing w:after="0" w:line="240" w:lineRule="auto"/>
        <w:ind w:left="-286"/>
        <w:jc w:val="both"/>
        <w:rPr>
          <w:rStyle w:val="aa"/>
          <w:rFonts w:ascii="Arial" w:hAnsi="Arial" w:cs="Arial"/>
          <w:rtl/>
        </w:rPr>
      </w:pPr>
      <w:r>
        <w:rPr>
          <w:rStyle w:val="aa"/>
          <w:rFonts w:ascii="Arial" w:hAnsi="Arial" w:cs="Arial" w:hint="cs"/>
          <w:rtl/>
        </w:rPr>
        <w:t>ב-9.9.14 פורסמו באתר הרשות ובאתר מינהל הרכש נספחים א', ב', ו-ג' למכרז</w:t>
      </w:r>
      <w:ins w:id="5" w:author="LRACHELP" w:date="2014-10-28T09:57:00Z">
        <w:r>
          <w:rPr>
            <w:rStyle w:val="aa"/>
            <w:rFonts w:ascii="Arial" w:hAnsi="Arial" w:cs="Arial" w:hint="cs"/>
            <w:rtl/>
          </w:rPr>
          <w:t>,</w:t>
        </w:r>
      </w:ins>
      <w:r w:rsidRPr="001136C1">
        <w:rPr>
          <w:rStyle w:val="aa"/>
          <w:rFonts w:ascii="Arial" w:hAnsi="Arial" w:cs="Arial" w:hint="cs"/>
          <w:rtl/>
        </w:rPr>
        <w:t xml:space="preserve"> </w:t>
      </w:r>
      <w:r>
        <w:rPr>
          <w:rStyle w:val="aa"/>
          <w:rFonts w:ascii="Arial" w:hAnsi="Arial" w:cs="Arial" w:hint="cs"/>
          <w:rtl/>
        </w:rPr>
        <w:t xml:space="preserve">בקובץ </w:t>
      </w:r>
      <w:r w:rsidRPr="001136C1">
        <w:rPr>
          <w:rStyle w:val="aa"/>
          <w:rFonts w:ascii="Arial" w:hAnsi="Arial" w:cs="Arial" w:hint="cs"/>
          <w:sz w:val="18"/>
          <w:szCs w:val="18"/>
        </w:rPr>
        <w:t>WORD</w:t>
      </w:r>
      <w:r>
        <w:rPr>
          <w:rStyle w:val="aa"/>
          <w:rFonts w:ascii="Arial" w:hAnsi="Arial" w:cs="Arial" w:hint="cs"/>
          <w:rtl/>
        </w:rPr>
        <w:t>.</w:t>
      </w:r>
    </w:p>
    <w:p w:rsidR="001709FD" w:rsidRPr="000A7D6B" w:rsidRDefault="001709FD" w:rsidP="00FB021B">
      <w:pPr>
        <w:spacing w:after="0" w:line="240" w:lineRule="auto"/>
        <w:jc w:val="both"/>
        <w:rPr>
          <w:rFonts w:ascii="Arial" w:hAnsi="Arial" w:cs="Arial"/>
          <w:sz w:val="16"/>
          <w:szCs w:val="16"/>
          <w:rtl/>
        </w:rPr>
      </w:pPr>
    </w:p>
    <w:p w:rsidR="001709FD" w:rsidRPr="000A7D6B" w:rsidRDefault="001709FD" w:rsidP="00FB021B">
      <w:pPr>
        <w:spacing w:after="0" w:line="240" w:lineRule="auto"/>
        <w:jc w:val="both"/>
        <w:rPr>
          <w:rFonts w:ascii="Arial" w:hAnsi="Arial" w:cs="Arial"/>
          <w:sz w:val="16"/>
          <w:szCs w:val="16"/>
          <w:rtl/>
        </w:rPr>
      </w:pPr>
    </w:p>
    <w:sectPr w:rsidR="001709FD" w:rsidRPr="000A7D6B" w:rsidSect="00FB021B">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843" w:left="851" w:header="709" w:footer="709" w:gutter="0"/>
      <w:cols w:space="708"/>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09841E" w15:done="0"/>
  <w15:commentEx w15:paraId="0B1E5489" w15:done="0"/>
  <w15:commentEx w15:paraId="2279332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1B2" w:rsidRDefault="005431B2" w:rsidP="0038772F">
      <w:pPr>
        <w:spacing w:after="0" w:line="240" w:lineRule="auto"/>
      </w:pPr>
      <w:r>
        <w:separator/>
      </w:r>
    </w:p>
  </w:endnote>
  <w:endnote w:type="continuationSeparator" w:id="0">
    <w:p w:rsidR="005431B2" w:rsidRDefault="005431B2" w:rsidP="003877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467" w:rsidRDefault="0009746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467" w:rsidRDefault="00097467" w:rsidP="00A1336E">
    <w:pPr>
      <w:pStyle w:val="a8"/>
      <w:jc w:val="center"/>
      <w:rPr>
        <w:rFonts w:ascii="Tahoma" w:hAnsi="Tahoma" w:cs="Tahoma"/>
        <w:b/>
        <w:bCs/>
        <w:color w:val="665D58"/>
        <w:sz w:val="17"/>
        <w:szCs w:val="17"/>
        <w:rtl/>
      </w:rPr>
    </w:pPr>
    <w:r w:rsidRPr="00AE2AEF">
      <w:rPr>
        <w:rFonts w:ascii="Tahoma" w:hAnsi="Tahoma" w:cs="Tahoma"/>
        <w:b/>
        <w:bCs/>
        <w:color w:val="665D58"/>
        <w:sz w:val="17"/>
        <w:szCs w:val="17"/>
        <w:rtl/>
      </w:rPr>
      <w:t xml:space="preserve">דף </w:t>
    </w:r>
    <w:r w:rsidR="00D93669" w:rsidRPr="00AE2AEF">
      <w:rPr>
        <w:rFonts w:ascii="Tahoma" w:hAnsi="Tahoma" w:cs="Tahoma"/>
        <w:b/>
        <w:bCs/>
        <w:color w:val="665D58"/>
        <w:sz w:val="17"/>
        <w:szCs w:val="17"/>
        <w:rtl/>
      </w:rPr>
      <w:fldChar w:fldCharType="begin"/>
    </w:r>
    <w:r w:rsidRPr="00AE2AEF">
      <w:rPr>
        <w:rFonts w:ascii="Tahoma" w:hAnsi="Tahoma" w:cs="Tahoma"/>
        <w:b/>
        <w:bCs/>
        <w:color w:val="665D58"/>
        <w:sz w:val="17"/>
        <w:szCs w:val="17"/>
        <w:rtl/>
      </w:rPr>
      <w:instrText xml:space="preserve"> </w:instrText>
    </w:r>
    <w:r w:rsidRPr="00AE2AEF">
      <w:rPr>
        <w:rFonts w:ascii="Tahoma" w:hAnsi="Tahoma" w:cs="Tahoma"/>
        <w:b/>
        <w:bCs/>
        <w:color w:val="665D58"/>
        <w:sz w:val="17"/>
        <w:szCs w:val="17"/>
      </w:rPr>
      <w:instrText xml:space="preserve">PAGE </w:instrText>
    </w:r>
    <w:r w:rsidRPr="00AE2AEF">
      <w:rPr>
        <w:rFonts w:ascii="Tahoma" w:hAnsi="Tahoma" w:cs="Tahoma"/>
        <w:b/>
        <w:bCs/>
        <w:color w:val="665D58"/>
        <w:sz w:val="17"/>
        <w:szCs w:val="17"/>
        <w:rtl/>
      </w:rPr>
      <w:instrText xml:space="preserve"> \* </w:instrText>
    </w:r>
    <w:r w:rsidRPr="00AE2AEF">
      <w:rPr>
        <w:rFonts w:ascii="Tahoma" w:hAnsi="Tahoma" w:cs="Tahoma"/>
        <w:b/>
        <w:bCs/>
        <w:color w:val="665D58"/>
        <w:sz w:val="17"/>
        <w:szCs w:val="17"/>
      </w:rPr>
      <w:instrText>MERGEFORMAT</w:instrText>
    </w:r>
    <w:r w:rsidRPr="00AE2AEF">
      <w:rPr>
        <w:rFonts w:ascii="Tahoma" w:hAnsi="Tahoma" w:cs="Tahoma"/>
        <w:b/>
        <w:bCs/>
        <w:color w:val="665D58"/>
        <w:sz w:val="17"/>
        <w:szCs w:val="17"/>
        <w:rtl/>
      </w:rPr>
      <w:instrText xml:space="preserve"> </w:instrText>
    </w:r>
    <w:r w:rsidR="00D93669" w:rsidRPr="00AE2AEF">
      <w:rPr>
        <w:rFonts w:ascii="Tahoma" w:hAnsi="Tahoma" w:cs="Tahoma"/>
        <w:b/>
        <w:bCs/>
        <w:color w:val="665D58"/>
        <w:sz w:val="17"/>
        <w:szCs w:val="17"/>
        <w:rtl/>
      </w:rPr>
      <w:fldChar w:fldCharType="separate"/>
    </w:r>
    <w:r w:rsidR="00DF553A">
      <w:rPr>
        <w:rFonts w:ascii="Tahoma" w:hAnsi="Tahoma" w:cs="Tahoma"/>
        <w:b/>
        <w:bCs/>
        <w:noProof/>
        <w:color w:val="665D58"/>
        <w:sz w:val="17"/>
        <w:szCs w:val="17"/>
        <w:rtl/>
      </w:rPr>
      <w:t>5</w:t>
    </w:r>
    <w:r w:rsidR="00D93669" w:rsidRPr="00AE2AEF">
      <w:rPr>
        <w:rFonts w:ascii="Tahoma" w:hAnsi="Tahoma" w:cs="Tahoma"/>
        <w:b/>
        <w:bCs/>
        <w:color w:val="665D58"/>
        <w:sz w:val="17"/>
        <w:szCs w:val="17"/>
        <w:rtl/>
      </w:rPr>
      <w:fldChar w:fldCharType="end"/>
    </w:r>
    <w:r w:rsidRPr="00AE2AEF">
      <w:rPr>
        <w:rFonts w:ascii="Tahoma" w:hAnsi="Tahoma" w:cs="Tahoma"/>
        <w:b/>
        <w:bCs/>
        <w:color w:val="665D58"/>
        <w:sz w:val="17"/>
        <w:szCs w:val="17"/>
        <w:rtl/>
      </w:rPr>
      <w:t xml:space="preserve"> מתוך </w:t>
    </w:r>
    <w:fldSimple w:instr=" NUMPAGES  \* MERGEFORMAT ">
      <w:r w:rsidR="00DF553A" w:rsidRPr="00DF553A">
        <w:rPr>
          <w:rFonts w:ascii="Tahoma" w:hAnsi="Tahoma" w:cs="Tahoma"/>
          <w:b/>
          <w:bCs/>
          <w:noProof/>
          <w:color w:val="665D58"/>
          <w:sz w:val="17"/>
          <w:szCs w:val="17"/>
          <w:rtl/>
        </w:rPr>
        <w:t>5</w:t>
      </w:r>
    </w:fldSimple>
  </w:p>
  <w:p w:rsidR="00097467" w:rsidRDefault="00097467" w:rsidP="00A1336E">
    <w:pPr>
      <w:pStyle w:val="a8"/>
      <w:jc w:val="center"/>
      <w:rPr>
        <w:rFonts w:ascii="Tahoma" w:hAnsi="Tahoma" w:cs="Tahoma"/>
        <w:b/>
        <w:bCs/>
        <w:color w:val="665D58"/>
        <w:sz w:val="17"/>
        <w:szCs w:val="17"/>
        <w:rtl/>
      </w:rPr>
    </w:pPr>
  </w:p>
  <w:p w:rsidR="00097467" w:rsidRDefault="00097467" w:rsidP="00A1336E">
    <w:pPr>
      <w:pStyle w:val="a8"/>
      <w:jc w:val="center"/>
      <w:rPr>
        <w:rFonts w:ascii="Tahoma" w:hAnsi="Tahoma" w:cs="Tahoma"/>
        <w:b/>
        <w:bCs/>
        <w:color w:val="665D58"/>
        <w:sz w:val="17"/>
        <w:szCs w:val="17"/>
        <w:rtl/>
      </w:rPr>
    </w:pPr>
  </w:p>
  <w:p w:rsidR="00097467" w:rsidRDefault="00097467" w:rsidP="00A1336E">
    <w:pPr>
      <w:pStyle w:val="a8"/>
      <w:jc w:val="center"/>
      <w:rPr>
        <w:rFonts w:ascii="Tahoma" w:hAnsi="Tahoma" w:cs="Tahoma"/>
        <w:b/>
        <w:bCs/>
        <w:color w:val="665D58"/>
        <w:sz w:val="17"/>
        <w:szCs w:val="17"/>
        <w:rtl/>
      </w:rPr>
    </w:pPr>
  </w:p>
  <w:p w:rsidR="00097467" w:rsidRPr="00AE2AEF" w:rsidRDefault="00097467" w:rsidP="00A1336E">
    <w:pPr>
      <w:pStyle w:val="a8"/>
      <w:jc w:val="center"/>
      <w:rPr>
        <w:rFonts w:ascii="Tahoma" w:hAnsi="Tahoma" w:cs="Tahoma"/>
        <w:b/>
        <w:bCs/>
        <w:color w:val="665D58"/>
        <w:sz w:val="17"/>
        <w:szCs w:val="17"/>
        <w:rtl/>
      </w:rPr>
    </w:pPr>
  </w:p>
  <w:p w:rsidR="00097467" w:rsidRPr="00C638A6" w:rsidRDefault="00D93669" w:rsidP="00144BEB">
    <w:pPr>
      <w:pStyle w:val="a8"/>
      <w:bidi w:val="0"/>
      <w:rPr>
        <w:rtl/>
      </w:rPr>
    </w:pPr>
    <w:r>
      <w:rPr>
        <w:noProof/>
        <w:rtl/>
      </w:rPr>
      <w:pict>
        <v:shapetype id="_x0000_t202" coordsize="21600,21600" o:spt="202" path="m,l,21600r21600,l21600,xe">
          <v:stroke joinstyle="miter"/>
          <v:path gradientshapeok="t" o:connecttype="rect"/>
        </v:shapetype>
        <v:shape id="Text Box 6" o:spid="_x0000_s238606" type="#_x0000_t202" style="position:absolute;margin-left:17.65pt;margin-top:5.35pt;width:21.6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" filled="f" stroked="f">
          <v:textbox inset="0,0,0,0">
            <w:txbxContent>
              <w:p w:rsidR="00097467" w:rsidRDefault="00E57680" w:rsidP="00A1336E">
                <w:pPr>
                  <w:rPr>
                    <w:rtl/>
                  </w:rPr>
                </w:pPr>
                <w:r w:rsidRPr="009375E0">
                  <w:rPr>
                    <w:noProof/>
                  </w:rPr>
                  <w:drawing>
                    <wp:inline distT="0" distB="0" distL="0" distR="0">
                      <wp:extent cx="264160" cy="173990"/>
                      <wp:effectExtent l="0" t="0" r="2540" b="0"/>
                      <wp:docPr id="18"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160" cy="173990"/>
                              </a:xfrm>
                              <a:prstGeom prst="rect">
                                <a:avLst/>
                              </a:prstGeom>
                              <a:noFill/>
                              <a:ln>
                                <a:noFill/>
                              </a:ln>
                            </pic:spPr>
                          </pic:pic>
                        </a:graphicData>
                      </a:graphic>
                    </wp:inline>
                  </w:drawing>
                </w:r>
              </w:p>
            </w:txbxContent>
          </v:textbox>
        </v:shape>
      </w:pict>
    </w:r>
    <w:r>
      <w:rPr>
        <w:noProof/>
        <w:rtl/>
      </w:rPr>
      <w:pict>
        <v:shape id="Text Box 7" o:spid="_x0000_s238605" type="#_x0000_t202" style="position:absolute;margin-left:-30.95pt;margin-top:-27.95pt;width:447.95pt;height:5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6juQIAAME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" filled="f" stroked="f">
          <v:textbox>
            <w:txbxContent>
              <w:p w:rsidR="00097467" w:rsidRPr="000B44ED" w:rsidRDefault="00097467" w:rsidP="00A1336E">
                <w:pPr>
                  <w:spacing w:before="60" w:after="0" w:line="240" w:lineRule="auto"/>
                  <w:jc w:val="both"/>
                  <w:rPr>
                    <w:rFonts w:ascii="Tahoma" w:hAnsi="Tahoma" w:cs="Tahoma"/>
                    <w:color w:val="665D58"/>
                    <w:sz w:val="17"/>
                    <w:szCs w:val="17"/>
                    <w:rtl/>
                  </w:rPr>
                </w:pPr>
                <w:r>
                  <w:rPr>
                    <w:rFonts w:ascii="Tahoma" w:hAnsi="Tahoma" w:cs="Tahoma"/>
                    <w:b/>
                    <w:bCs/>
                    <w:color w:val="665D58"/>
                    <w:spacing w:val="-4"/>
                    <w:sz w:val="17"/>
                    <w:szCs w:val="17"/>
                    <w:rtl/>
                  </w:rPr>
                  <w:t>אגף תכנון ופרוייקטים</w:t>
                </w:r>
              </w:p>
              <w:p w:rsidR="00097467" w:rsidRPr="008F23E2" w:rsidRDefault="00097467" w:rsidP="00A1336E">
                <w:pPr>
                  <w:tabs>
                    <w:tab w:val="right" w:pos="7819"/>
                  </w:tabs>
                  <w:spacing w:before="60" w:after="0" w:line="240" w:lineRule="auto"/>
                  <w:jc w:val="both"/>
                  <w:rPr>
                    <w:rFonts w:ascii="Tahoma" w:hAnsi="Tahoma" w:cs="Tahoma"/>
                    <w:color w:val="665D58"/>
                    <w:sz w:val="17"/>
                    <w:szCs w:val="17"/>
                    <w:rtl/>
                  </w:rPr>
                </w:pPr>
                <w:r>
                  <w:rPr>
                    <w:rFonts w:ascii="Tahoma" w:hAnsi="Tahoma" w:cs="Tahoma"/>
                    <w:color w:val="665D58"/>
                    <w:sz w:val="17"/>
                    <w:szCs w:val="17"/>
                    <w:rtl/>
                  </w:rPr>
                  <w:t>רח' הצבי 15 (בנין בזק), ת.ד. 2600, ירושלים 9438622</w:t>
                </w:r>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טל':</w:t>
                </w:r>
                <w:r>
                  <w:rPr>
                    <w:rFonts w:hint="cs"/>
                    <w:rtl/>
                  </w:rPr>
                  <w:t xml:space="preserve">  </w:t>
                </w:r>
                <w:r>
                  <w:rPr>
                    <w:rFonts w:ascii="Tahoma" w:hAnsi="Tahoma" w:cs="Tahoma"/>
                    <w:color w:val="665D58"/>
                    <w:sz w:val="17"/>
                    <w:szCs w:val="17"/>
                    <w:rtl/>
                  </w:rPr>
                  <w:t>073-2021111</w:t>
                </w:r>
                <w:r>
                  <w:rPr>
                    <w:rFonts w:ascii="Tahoma" w:hAnsi="Tahoma" w:cs="Tahoma" w:hint="cs"/>
                    <w:color w:val="665D58"/>
                    <w:sz w:val="17"/>
                    <w:szCs w:val="17"/>
                    <w:rtl/>
                  </w:rPr>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פקס:</w:t>
                </w:r>
                <w:r>
                  <w:rPr>
                    <w:rFonts w:ascii="Tahoma" w:hAnsi="Tahoma" w:cs="Tahoma" w:hint="cs"/>
                    <w:color w:val="665D58"/>
                    <w:sz w:val="17"/>
                    <w:szCs w:val="17"/>
                    <w:rtl/>
                  </w:rPr>
                  <w:t xml:space="preserve"> </w:t>
                </w:r>
                <w:r>
                  <w:rPr>
                    <w:rFonts w:ascii="Tahoma" w:hAnsi="Tahoma" w:cs="Tahoma"/>
                    <w:color w:val="665D58"/>
                    <w:sz w:val="17"/>
                    <w:szCs w:val="17"/>
                    <w:rtl/>
                  </w:rPr>
                  <w:t>073-2021500</w:t>
                </w:r>
                <w:r>
                  <w:rPr>
                    <w:rFonts w:ascii="Tahoma" w:hAnsi="Tahoma" w:cs="Tahoma" w:hint="cs"/>
                    <w:color w:val="665D58"/>
                    <w:sz w:val="17"/>
                    <w:szCs w:val="17"/>
                    <w:rtl/>
                  </w:rPr>
                  <w:tab/>
                </w:r>
              </w:p>
              <w:p w:rsidR="00097467" w:rsidRPr="007E1890" w:rsidRDefault="00D93669" w:rsidP="00A1336E">
                <w:pPr>
                  <w:spacing w:before="60" w:after="0" w:line="240" w:lineRule="auto"/>
                  <w:jc w:val="both"/>
                  <w:rPr>
                    <w:rFonts w:ascii="Tahoma" w:hAnsi="Tahoma" w:cs="Tahoma"/>
                    <w:color w:val="665D58"/>
                    <w:sz w:val="17"/>
                    <w:szCs w:val="17"/>
                    <w:rtl/>
                  </w:rPr>
                </w:pPr>
                <w:hyperlink r:id="rId2" w:history="1">
                  <w:r w:rsidR="00097467" w:rsidRPr="00577220">
                    <w:rPr>
                      <w:rFonts w:ascii="Tahoma" w:hAnsi="Tahoma" w:cs="Tahoma"/>
                      <w:b/>
                      <w:bCs/>
                      <w:color w:val="665D58"/>
                      <w:spacing w:val="-4"/>
                      <w:sz w:val="19"/>
                      <w:szCs w:val="19"/>
                    </w:rPr>
                    <w:t>www.land.gov.il</w:t>
                  </w:r>
                </w:hyperlink>
                <w:r w:rsidR="00097467">
                  <w:rPr>
                    <w:rFonts w:ascii="Tahoma" w:hAnsi="Tahoma" w:cs="Tahoma"/>
                    <w:color w:val="665D58"/>
                    <w:sz w:val="17"/>
                    <w:szCs w:val="17"/>
                    <w:rtl/>
                  </w:rPr>
                  <w:t xml:space="preserve">    </w:t>
                </w:r>
                <w:r w:rsidR="00097467" w:rsidRPr="00104B6E">
                  <w:rPr>
                    <w:rFonts w:ascii="Tahoma" w:hAnsi="Tahoma" w:cs="Tahoma" w:hint="cs"/>
                    <w:b/>
                    <w:bCs/>
                    <w:color w:val="665D58"/>
                    <w:sz w:val="17"/>
                    <w:szCs w:val="17"/>
                    <w:rtl/>
                  </w:rPr>
                  <w:t>|</w:t>
                </w:r>
                <w:r w:rsidR="00097467" w:rsidRPr="00104B6E">
                  <w:rPr>
                    <w:rFonts w:ascii="Tahoma" w:hAnsi="Tahoma" w:cs="Tahoma"/>
                    <w:b/>
                    <w:bCs/>
                    <w:color w:val="665D58"/>
                    <w:sz w:val="17"/>
                    <w:szCs w:val="17"/>
                    <w:rtl/>
                  </w:rPr>
                  <w:t xml:space="preserve"> </w:t>
                </w:r>
                <w:r w:rsidR="00097467">
                  <w:rPr>
                    <w:rFonts w:ascii="Tahoma" w:hAnsi="Tahoma" w:cs="Tahoma"/>
                    <w:color w:val="665D58"/>
                    <w:sz w:val="17"/>
                    <w:szCs w:val="17"/>
                    <w:rtl/>
                  </w:rPr>
                  <w:t xml:space="preserve">   </w:t>
                </w:r>
                <w:r w:rsidR="00097467">
                  <w:rPr>
                    <w:rFonts w:ascii="Tahoma" w:hAnsi="Tahoma" w:cs="Tahoma" w:hint="cs"/>
                    <w:color w:val="665D58"/>
                    <w:sz w:val="17"/>
                    <w:szCs w:val="17"/>
                    <w:rtl/>
                  </w:rPr>
                  <w:t>מוקד טלפוני:  03-</w:t>
                </w:r>
                <w:r w:rsidR="00097467">
                  <w:rPr>
                    <w:rFonts w:ascii="Tahoma" w:hAnsi="Tahoma" w:cs="Tahoma"/>
                    <w:color w:val="665D58"/>
                    <w:sz w:val="17"/>
                    <w:szCs w:val="17"/>
                    <w:rtl/>
                  </w:rPr>
                  <w:t xml:space="preserve">9533333 </w:t>
                </w:r>
                <w:r w:rsidR="00097467">
                  <w:rPr>
                    <w:rFonts w:ascii="Tahoma" w:hAnsi="Tahoma" w:cs="Tahoma" w:hint="cs"/>
                    <w:color w:val="665D58"/>
                    <w:sz w:val="17"/>
                    <w:szCs w:val="17"/>
                    <w:rtl/>
                  </w:rPr>
                  <w:t>/ 5575*</w:t>
                </w:r>
                <w:r w:rsidR="00097467">
                  <w:rPr>
                    <w:rFonts w:ascii="Tahoma" w:hAnsi="Tahoma" w:cs="Tahoma"/>
                    <w:color w:val="665D58"/>
                    <w:sz w:val="17"/>
                    <w:szCs w:val="17"/>
                    <w:rtl/>
                  </w:rPr>
                  <w:t xml:space="preserve">    </w:t>
                </w:r>
                <w:r w:rsidR="00097467">
                  <w:rPr>
                    <w:rFonts w:ascii="Tahoma" w:hAnsi="Tahoma" w:cs="Tahoma" w:hint="cs"/>
                    <w:color w:val="665D58"/>
                    <w:sz w:val="17"/>
                    <w:szCs w:val="17"/>
                    <w:rtl/>
                  </w:rPr>
                  <w:t>|</w:t>
                </w:r>
                <w:r w:rsidR="00097467">
                  <w:rPr>
                    <w:rFonts w:ascii="Tahoma" w:hAnsi="Tahoma" w:cs="Tahoma"/>
                    <w:color w:val="665D58"/>
                    <w:sz w:val="17"/>
                    <w:szCs w:val="17"/>
                    <w:rtl/>
                  </w:rPr>
                  <w:t xml:space="preserve">    </w:t>
                </w:r>
                <w:r w:rsidR="00097467">
                  <w:rPr>
                    <w:rFonts w:ascii="Tahoma" w:hAnsi="Tahoma" w:cs="Tahoma" w:hint="cs"/>
                    <w:color w:val="665D58"/>
                    <w:sz w:val="17"/>
                    <w:szCs w:val="17"/>
                    <w:rtl/>
                  </w:rPr>
                  <w:t xml:space="preserve">שער הממשלה:  </w:t>
                </w:r>
                <w:r w:rsidR="00097467">
                  <w:rPr>
                    <w:rFonts w:ascii="Tahoma" w:hAnsi="Tahoma" w:cs="Tahoma"/>
                    <w:color w:val="665D58"/>
                    <w:sz w:val="19"/>
                    <w:szCs w:val="19"/>
                  </w:rPr>
                  <w:t>www.gov.il</w:t>
                </w:r>
              </w:p>
              <w:p w:rsidR="00097467" w:rsidRDefault="00097467" w:rsidP="00A1336E">
                <w:pPr>
                  <w:spacing w:after="0" w:line="240" w:lineRule="auto"/>
                  <w:jc w:val="both"/>
                  <w:rPr>
                    <w:rtl/>
                  </w:rPr>
                </w:pPr>
                <w:r>
                  <w:rPr>
                    <w:rFonts w:hint="cs"/>
                    <w:rtl/>
                  </w:rPr>
                  <w:t xml:space="preserve"> </w:t>
                </w:r>
              </w:p>
            </w:txbxContent>
          </v:textbox>
        </v:shape>
      </w:pict>
    </w:r>
    <w:r>
      <w:rPr>
        <w:noProof/>
        <w:rtl/>
      </w:rPr>
      <w:pict>
        <v:group id="Group 1" o:spid="_x0000_s238600" style="position:absolute;margin-left:394.45pt;margin-top:-7.5pt;width:140.95pt;height:25.45pt;z-index:251656192"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">
          <v:rect id="Rectangle 2" o:spid="_x0000_s238604"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5E0cUA&#10;AADaAAAADwAAAGRycy9kb3ducmV2LnhtbESPQWvCQBSE74L/YXlCL0U3VmpidJVSUEpFWm29P7LP&#10;JJh9G7JrTPvr3ULB4zAz3zCLVWcq0VLjSssKxqMIBHFmdcm5gu+v9TAB4TyyxsoyKfghB6tlv7fA&#10;VNsr76k9+FwECLsUFRTe16mULivIoBvZmjh4J9sY9EE2udQNXgPcVPIpiqbSYMlhocCaXgvKzoeL&#10;UbD7nWw/k8edf55u8o/3pI2PPImVehh0L3MQnjp/D/+337SCGfxdCT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kTRxQAAANoAAAAPAAAAAAAAAAAAAAAAAJgCAABkcnMv&#10;ZG93bnJldi54bWxQSwUGAAAAAAQABAD1AAAAigMAAAAA&#10;" stroked="f">
            <v:fill color2="#df6d27" angle="90" focus="100%" type="gradient"/>
          </v:rect>
          <v:rect id="Rectangle 3" o:spid="_x0000_s238603"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9a8MA&#10;AADbAAAADwAAAGRycy9kb3ducmV2LnhtbESPQWvDMAyF74P9B6PBLqN1ukMJad3SDgbrYYelpWcR&#10;q3FoLAfbS7P9+ukw6E3iPb33ab2dfK9GiqkLbGAxL0ARN8F23Bo4Hd9nJaiUkS32gcnADyXYbh4f&#10;1ljZcOMvGuvcKgnhVKEBl/NQaZ0aRx7TPAzEol1C9Jhlja22EW8S7nv9WhRL7bFjaXA40Juj5lp/&#10;ewO6PPLhl3UR68PLOY6l+1zUe2Oen6bdClSmKd/N/9cfVvCFXn6RAf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X9a8MAAADbAAAADwAAAAAAAAAAAAAAAACYAgAAZHJzL2Rv&#10;d25yZXYueG1sUEsFBgAAAAAEAAQA9QAAAIgDAAAAAA==&#10;" stroked="f">
            <v:fill color2="#007dc5" angle="90" focus="100%" type="gradient"/>
          </v:rect>
          <v:rect id="Rectangle 4" o:spid="_x0000_s238602"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wWpr8A&#10;AADbAAAADwAAAGRycy9kb3ducmV2LnhtbERPzYrCMBC+C75DGMGLrKkryFKN4q4s9FSw7gPMNmNT&#10;bCalSbW+vREEb/Px/c5mN9hGXKnztWMFi3kCgrh0uuZKwd/p9+MLhA/IGhvHpOBOHnbb8WiDqXY3&#10;PtK1CJWIIexTVGBCaFMpfWnIop+7ljhyZ9dZDBF2ldQd3mK4beRnkqykxZpjg8GWfgyVl6K3Csj8&#10;Z3omv4u+PVB+yEOfL7OZUtPJsF+DCDSEt/jlznScv4DnL/EAu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3BamvwAAANsAAAAPAAAAAAAAAAAAAAAAAJgCAABkcnMvZG93bnJl&#10;di54bWxQSwUGAAAAAAQABAD1AAAAhAMAAAAA&#10;" stroked="f">
            <v:fill color2="#50b848" angle="90" focus="100%" type="gradient"/>
          </v:rect>
          <v:rect id="Rectangle 5" o:spid="_x0000_s238601"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J0CcEA&#10;AADbAAAADwAAAGRycy9kb3ducmV2LnhtbERPy6rCMBDdC/5DGMGdpio+qEaRouDCC9fHwuXQjG2x&#10;mZQm1vr3Rrhwd3M4z1ltWlOKhmpXWFYwGkYgiFOrC84UXC/7wQKE88gaS8uk4E0ONutuZ4Wxti8+&#10;UXP2mQgh7GJUkHtfxVK6NCeDbmgr4sDdbW3QB1hnUtf4CuGmlOMomkmDBYeGHCtKckof56dR8Ovn&#10;zWQ0vT2n+5+Zm++OyTa5J0r1e+12CcJT6//Ff+6DDvPH8P0lHCD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CdAnBAAAA2wAAAA8AAAAAAAAAAAAAAAAAmAIAAGRycy9kb3du&#10;cmV2LnhtbFBLBQYAAAAABAAEAPUAAACGAwAAAAA=&#10;" stroked="f">
            <v:fill color2="#665d58" angle="90" focus="100%" type="gradient"/>
          </v:rect>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467" w:rsidRDefault="00D93669" w:rsidP="00A1336E">
    <w:pPr>
      <w:pStyle w:val="a8"/>
      <w:bidi w:val="0"/>
    </w:pPr>
    <w:r>
      <w:rPr>
        <w:noProof/>
      </w:rPr>
      <w:pict>
        <v:shapetype id="_x0000_t202" coordsize="21600,21600" o:spt="202" path="m,l,21600r21600,l21600,xe">
          <v:stroke joinstyle="miter"/>
          <v:path gradientshapeok="t" o:connecttype="rect"/>
        </v:shapetype>
        <v:shape id="Text Box 13" o:spid="_x0000_s238599" type="#_x0000_t202" style="position:absolute;margin-left:17.65pt;margin-top:5.35pt;width:21.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MsswIAALI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" filled="f" stroked="f">
          <v:textbox inset="0,0,0,0">
            <w:txbxContent>
              <w:p w:rsidR="00097467" w:rsidRDefault="00E57680" w:rsidP="00A1336E">
                <w:pPr>
                  <w:rPr>
                    <w:rtl/>
                  </w:rPr>
                </w:pPr>
                <w:r w:rsidRPr="009375E0">
                  <w:rPr>
                    <w:noProof/>
                  </w:rPr>
                  <w:drawing>
                    <wp:inline distT="0" distB="0" distL="0" distR="0">
                      <wp:extent cx="264160" cy="173990"/>
                      <wp:effectExtent l="0" t="0" r="2540" b="0"/>
                      <wp:docPr id="17"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160" cy="173990"/>
                              </a:xfrm>
                              <a:prstGeom prst="rect">
                                <a:avLst/>
                              </a:prstGeom>
                              <a:noFill/>
                              <a:ln>
                                <a:noFill/>
                              </a:ln>
                            </pic:spPr>
                          </pic:pic>
                        </a:graphicData>
                      </a:graphic>
                    </wp:inline>
                  </w:drawing>
                </w:r>
              </w:p>
            </w:txbxContent>
          </v:textbox>
        </v:shape>
      </w:pict>
    </w:r>
    <w:r>
      <w:rPr>
        <w:noProof/>
      </w:rPr>
      <w:pict>
        <v:shape id="Text Box 14" o:spid="_x0000_s238598" type="#_x0000_t202" style="position:absolute;margin-left:-30.95pt;margin-top:-27.95pt;width:447.95pt;height:5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" filled="f" stroked="f">
          <v:textbox>
            <w:txbxContent>
              <w:p w:rsidR="00097467" w:rsidRPr="000B44ED" w:rsidRDefault="00097467" w:rsidP="00A1336E">
                <w:pPr>
                  <w:spacing w:before="60" w:after="0" w:line="240" w:lineRule="auto"/>
                  <w:jc w:val="both"/>
                  <w:rPr>
                    <w:rFonts w:ascii="Tahoma" w:hAnsi="Tahoma" w:cs="Tahoma"/>
                    <w:color w:val="665D58"/>
                    <w:sz w:val="17"/>
                    <w:szCs w:val="17"/>
                    <w:rtl/>
                  </w:rPr>
                </w:pPr>
                <w:r>
                  <w:rPr>
                    <w:rFonts w:ascii="Tahoma" w:hAnsi="Tahoma" w:cs="Tahoma"/>
                    <w:b/>
                    <w:bCs/>
                    <w:color w:val="665D58"/>
                    <w:spacing w:val="-4"/>
                    <w:sz w:val="17"/>
                    <w:szCs w:val="17"/>
                    <w:rtl/>
                  </w:rPr>
                  <w:t>אגף תכנון ופרוייקטים</w:t>
                </w:r>
              </w:p>
              <w:p w:rsidR="00097467" w:rsidRPr="008F23E2" w:rsidRDefault="00097467" w:rsidP="00A1336E">
                <w:pPr>
                  <w:tabs>
                    <w:tab w:val="right" w:pos="7819"/>
                  </w:tabs>
                  <w:spacing w:before="60" w:after="0" w:line="240" w:lineRule="auto"/>
                  <w:jc w:val="both"/>
                  <w:rPr>
                    <w:rFonts w:ascii="Tahoma" w:hAnsi="Tahoma" w:cs="Tahoma"/>
                    <w:color w:val="665D58"/>
                    <w:sz w:val="17"/>
                    <w:szCs w:val="17"/>
                    <w:rtl/>
                  </w:rPr>
                </w:pPr>
                <w:r>
                  <w:rPr>
                    <w:rFonts w:ascii="Tahoma" w:hAnsi="Tahoma" w:cs="Tahoma"/>
                    <w:color w:val="665D58"/>
                    <w:sz w:val="17"/>
                    <w:szCs w:val="17"/>
                    <w:rtl/>
                  </w:rPr>
                  <w:t>רח' הצבי 15 (בנין בזק), ת.ד. 2600, ירושלים 9438622</w:t>
                </w:r>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טל':</w:t>
                </w:r>
                <w:r>
                  <w:rPr>
                    <w:rFonts w:hint="cs"/>
                    <w:rtl/>
                  </w:rPr>
                  <w:t xml:space="preserve">  </w:t>
                </w:r>
                <w:r>
                  <w:rPr>
                    <w:rFonts w:ascii="Tahoma" w:hAnsi="Tahoma" w:cs="Tahoma"/>
                    <w:color w:val="665D58"/>
                    <w:sz w:val="17"/>
                    <w:szCs w:val="17"/>
                    <w:rtl/>
                  </w:rPr>
                  <w:t>073-2021111</w:t>
                </w:r>
                <w:r>
                  <w:rPr>
                    <w:rFonts w:ascii="Tahoma" w:hAnsi="Tahoma" w:cs="Tahoma" w:hint="cs"/>
                    <w:color w:val="665D58"/>
                    <w:sz w:val="17"/>
                    <w:szCs w:val="17"/>
                    <w:rtl/>
                  </w:rPr>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פקס:</w:t>
                </w:r>
                <w:r>
                  <w:rPr>
                    <w:rFonts w:ascii="Tahoma" w:hAnsi="Tahoma" w:cs="Tahoma" w:hint="cs"/>
                    <w:color w:val="665D58"/>
                    <w:sz w:val="17"/>
                    <w:szCs w:val="17"/>
                    <w:rtl/>
                  </w:rPr>
                  <w:t xml:space="preserve"> </w:t>
                </w:r>
                <w:r>
                  <w:rPr>
                    <w:rFonts w:ascii="Tahoma" w:hAnsi="Tahoma" w:cs="Tahoma"/>
                    <w:color w:val="665D58"/>
                    <w:sz w:val="17"/>
                    <w:szCs w:val="17"/>
                    <w:rtl/>
                  </w:rPr>
                  <w:t>073-2021500</w:t>
                </w:r>
                <w:r>
                  <w:rPr>
                    <w:rFonts w:ascii="Tahoma" w:hAnsi="Tahoma" w:cs="Tahoma" w:hint="cs"/>
                    <w:color w:val="665D58"/>
                    <w:sz w:val="17"/>
                    <w:szCs w:val="17"/>
                    <w:rtl/>
                  </w:rPr>
                  <w:tab/>
                </w:r>
              </w:p>
              <w:p w:rsidR="00097467" w:rsidRPr="007E1890" w:rsidRDefault="00D93669" w:rsidP="00A1336E">
                <w:pPr>
                  <w:spacing w:before="60" w:after="0" w:line="240" w:lineRule="auto"/>
                  <w:jc w:val="both"/>
                  <w:rPr>
                    <w:rFonts w:ascii="Tahoma" w:hAnsi="Tahoma" w:cs="Tahoma"/>
                    <w:color w:val="665D58"/>
                    <w:sz w:val="17"/>
                    <w:szCs w:val="17"/>
                    <w:rtl/>
                  </w:rPr>
                </w:pPr>
                <w:hyperlink r:id="rId2" w:history="1">
                  <w:r w:rsidR="00097467" w:rsidRPr="00577220">
                    <w:rPr>
                      <w:rFonts w:ascii="Tahoma" w:hAnsi="Tahoma" w:cs="Tahoma"/>
                      <w:b/>
                      <w:bCs/>
                      <w:color w:val="665D58"/>
                      <w:spacing w:val="-4"/>
                      <w:sz w:val="19"/>
                      <w:szCs w:val="19"/>
                    </w:rPr>
                    <w:t>www.land.gov.il</w:t>
                  </w:r>
                </w:hyperlink>
                <w:r w:rsidR="00097467">
                  <w:rPr>
                    <w:rFonts w:ascii="Tahoma" w:hAnsi="Tahoma" w:cs="Tahoma"/>
                    <w:color w:val="665D58"/>
                    <w:sz w:val="17"/>
                    <w:szCs w:val="17"/>
                    <w:rtl/>
                  </w:rPr>
                  <w:t xml:space="preserve">    </w:t>
                </w:r>
                <w:r w:rsidR="00097467" w:rsidRPr="00104B6E">
                  <w:rPr>
                    <w:rFonts w:ascii="Tahoma" w:hAnsi="Tahoma" w:cs="Tahoma" w:hint="cs"/>
                    <w:b/>
                    <w:bCs/>
                    <w:color w:val="665D58"/>
                    <w:sz w:val="17"/>
                    <w:szCs w:val="17"/>
                    <w:rtl/>
                  </w:rPr>
                  <w:t>|</w:t>
                </w:r>
                <w:r w:rsidR="00097467" w:rsidRPr="00104B6E">
                  <w:rPr>
                    <w:rFonts w:ascii="Tahoma" w:hAnsi="Tahoma" w:cs="Tahoma"/>
                    <w:b/>
                    <w:bCs/>
                    <w:color w:val="665D58"/>
                    <w:sz w:val="17"/>
                    <w:szCs w:val="17"/>
                    <w:rtl/>
                  </w:rPr>
                  <w:t xml:space="preserve"> </w:t>
                </w:r>
                <w:r w:rsidR="00097467">
                  <w:rPr>
                    <w:rFonts w:ascii="Tahoma" w:hAnsi="Tahoma" w:cs="Tahoma"/>
                    <w:color w:val="665D58"/>
                    <w:sz w:val="17"/>
                    <w:szCs w:val="17"/>
                    <w:rtl/>
                  </w:rPr>
                  <w:t xml:space="preserve">   </w:t>
                </w:r>
                <w:r w:rsidR="00097467">
                  <w:rPr>
                    <w:rFonts w:ascii="Tahoma" w:hAnsi="Tahoma" w:cs="Tahoma" w:hint="cs"/>
                    <w:color w:val="665D58"/>
                    <w:sz w:val="17"/>
                    <w:szCs w:val="17"/>
                    <w:rtl/>
                  </w:rPr>
                  <w:t>מוקד טלפוני:  03-</w:t>
                </w:r>
                <w:r w:rsidR="00097467">
                  <w:rPr>
                    <w:rFonts w:ascii="Tahoma" w:hAnsi="Tahoma" w:cs="Tahoma"/>
                    <w:color w:val="665D58"/>
                    <w:sz w:val="17"/>
                    <w:szCs w:val="17"/>
                    <w:rtl/>
                  </w:rPr>
                  <w:t xml:space="preserve">9533333 </w:t>
                </w:r>
                <w:r w:rsidR="00097467">
                  <w:rPr>
                    <w:rFonts w:ascii="Tahoma" w:hAnsi="Tahoma" w:cs="Tahoma" w:hint="cs"/>
                    <w:color w:val="665D58"/>
                    <w:sz w:val="17"/>
                    <w:szCs w:val="17"/>
                    <w:rtl/>
                  </w:rPr>
                  <w:t>/ 5575*</w:t>
                </w:r>
                <w:r w:rsidR="00097467">
                  <w:rPr>
                    <w:rFonts w:ascii="Tahoma" w:hAnsi="Tahoma" w:cs="Tahoma"/>
                    <w:color w:val="665D58"/>
                    <w:sz w:val="17"/>
                    <w:szCs w:val="17"/>
                    <w:rtl/>
                  </w:rPr>
                  <w:t xml:space="preserve">    </w:t>
                </w:r>
                <w:r w:rsidR="00097467">
                  <w:rPr>
                    <w:rFonts w:ascii="Tahoma" w:hAnsi="Tahoma" w:cs="Tahoma" w:hint="cs"/>
                    <w:color w:val="665D58"/>
                    <w:sz w:val="17"/>
                    <w:szCs w:val="17"/>
                    <w:rtl/>
                  </w:rPr>
                  <w:t>|</w:t>
                </w:r>
                <w:r w:rsidR="00097467">
                  <w:rPr>
                    <w:rFonts w:ascii="Tahoma" w:hAnsi="Tahoma" w:cs="Tahoma"/>
                    <w:color w:val="665D58"/>
                    <w:sz w:val="17"/>
                    <w:szCs w:val="17"/>
                    <w:rtl/>
                  </w:rPr>
                  <w:t xml:space="preserve">    </w:t>
                </w:r>
                <w:r w:rsidR="00097467">
                  <w:rPr>
                    <w:rFonts w:ascii="Tahoma" w:hAnsi="Tahoma" w:cs="Tahoma" w:hint="cs"/>
                    <w:color w:val="665D58"/>
                    <w:sz w:val="17"/>
                    <w:szCs w:val="17"/>
                    <w:rtl/>
                  </w:rPr>
                  <w:t xml:space="preserve">שער הממשלה:  </w:t>
                </w:r>
                <w:r w:rsidR="00097467">
                  <w:rPr>
                    <w:rFonts w:ascii="Tahoma" w:hAnsi="Tahoma" w:cs="Tahoma"/>
                    <w:color w:val="665D58"/>
                    <w:sz w:val="19"/>
                    <w:szCs w:val="19"/>
                  </w:rPr>
                  <w:t>www.gov.il</w:t>
                </w:r>
              </w:p>
              <w:p w:rsidR="00097467" w:rsidRDefault="00097467" w:rsidP="00A1336E">
                <w:pPr>
                  <w:spacing w:after="0" w:line="240" w:lineRule="auto"/>
                  <w:jc w:val="both"/>
                  <w:rPr>
                    <w:rtl/>
                  </w:rPr>
                </w:pPr>
                <w:r>
                  <w:rPr>
                    <w:rFonts w:hint="cs"/>
                    <w:rtl/>
                  </w:rPr>
                  <w:t xml:space="preserve"> </w:t>
                </w:r>
              </w:p>
            </w:txbxContent>
          </v:textbox>
        </v:shape>
      </w:pict>
    </w:r>
    <w:r>
      <w:rPr>
        <w:noProof/>
      </w:rPr>
      <w:pict>
        <v:group id="Group 8" o:spid="_x0000_s238593" style="position:absolute;margin-left:394.45pt;margin-top:-7.5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">
          <v:rect id="Rectangle 9" o:spid="_x0000_s23859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WoMUA&#10;AADaAAAADwAAAGRycy9kb3ducmV2LnhtbESPQWvCQBSE74L/YXlCL2I2VaohZhUpVEqL2Gp7f2Sf&#10;STD7NmTXmPbXd4WCx2FmvmGydW9q0VHrKssKHqMYBHFudcWFgq/jyyQB4TyyxtoyKfghB+vVcJBh&#10;qu2VP6k7+EIECLsUFZTeN6mULi/JoItsQxy8k20N+iDbQuoWrwFuajmN47k0WHFYKLGh55Ly8+Fi&#10;FOx+Z+8fyXjnn+bbYv+WdItvni2Uehj1myUIT72/h//br1rBFG5Xwg2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tagxQAAANoAAAAPAAAAAAAAAAAAAAAAAJgCAABkcnMv&#10;ZG93bnJldi54bWxQSwUGAAAAAAQABAD1AAAAigMAAAAA&#10;" stroked="f">
            <v:fill color2="#df6d27" angle="90" focus="100%" type="gradient"/>
          </v:rect>
          <v:rect id="Rectangle 10" o:spid="_x0000_s238596"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jScMA&#10;AADaAAAADwAAAGRycy9kb3ducmV2LnhtbESPwWrDMBBE74H+g9hCLqGRnUAxbhTTFgrNIYc4pefF&#10;2lqm1spIquPk66NAoMdhZt4wm2qyvRjJh86xgnyZgSBunO64VfB1/HgqQISIrLF3TArOFKDaPsw2&#10;WGp34gONdWxFgnAoUYGJcSilDI0hi2HpBuLk/ThvMSbpW6k9nhLc9nKVZc/SYsdpweBA74aa3/rP&#10;KpDFkXcXlpmvd4tvPxZmn9dvSs0fp9cXEJGm+B++tz+1gjXcrqQb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IjScMAAADaAAAADwAAAAAAAAAAAAAAAACYAgAAZHJzL2Rv&#10;d25yZXYueG1sUEsFBgAAAAAEAAQA9QAAAIgDAAAAAA==&#10;" stroked="f">
            <v:fill color2="#007dc5" angle="90" focus="100%" type="gradient"/>
          </v:rect>
          <v:rect id="Rectangle 11" o:spid="_x0000_s238595"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7KwMIA&#10;AADaAAAADwAAAGRycy9kb3ducmV2LnhtbESP0WrCQBRE3wv9h+UWfJFmU1ukRFdpK0KeAkY/4Jq9&#10;ZoPZuyG70fj3XUHwcZiZM8xyPdpWXKj3jWMFH0kKgrhyuuFawWG/ff8G4QOyxtYxKbiRh/Xq9WWJ&#10;mXZX3tGlDLWIEPYZKjAhdJmUvjJk0SeuI47eyfUWQ5R9LXWP1wi3rZyl6VxabDguGOzoz1B1Lger&#10;gMwx11P5Ww7dhopNEYbiM58qNXkbfxYgAo3hGX60c63gC+5X4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srAwgAAANoAAAAPAAAAAAAAAAAAAAAAAJgCAABkcnMvZG93&#10;bnJldi54bWxQSwUGAAAAAAQABAD1AAAAhwMAAAAA&#10;" stroked="f">
            <v:fill color2="#50b848" angle="90" focus="100%" type="gradient"/>
          </v:rect>
          <v:rect id="Rectangle 12" o:spid="_x0000_s238594"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IqsQA&#10;AADaAAAADwAAAGRycy9kb3ducmV2LnhtbESPQWuDQBSE74X+h+UVequrDcZgs4YgCfTQQGNy6PHh&#10;vqjUfSvuxth/3y0Eehxm5htmvZlNLyYaXWdZQRLFIIhrqztuFJxP+5cVCOeRNfaWScEPOdgUjw9r&#10;zLW98ZGmyjciQNjlqKD1fsildHVLBl1kB+LgXexo0Ac5NlKPeAtw08vXOF5Kgx2HhRYHKluqv6ur&#10;UfDps2mRpF/XdH9Yumz3UW7LS6nU89O8fQPhafb/4Xv7XStI4e9Ku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oyKrEAAAA2gAAAA8AAAAAAAAAAAAAAAAAmAIAAGRycy9k&#10;b3ducmV2LnhtbFBLBQYAAAAABAAEAPUAAACJAwAAAAA=&#10;" stroked="f">
            <v:fill color2="#665d58" angle="90" focus="100%" type="gradient"/>
          </v:rect>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1B2" w:rsidRDefault="005431B2" w:rsidP="0038772F">
      <w:pPr>
        <w:spacing w:after="0" w:line="240" w:lineRule="auto"/>
      </w:pPr>
      <w:r>
        <w:separator/>
      </w:r>
    </w:p>
  </w:footnote>
  <w:footnote w:type="continuationSeparator" w:id="0">
    <w:p w:rsidR="005431B2" w:rsidRDefault="005431B2" w:rsidP="003877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467" w:rsidRDefault="000974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467" w:rsidRDefault="00E57680" w:rsidP="00A1336E">
    <w:pPr>
      <w:pStyle w:val="a6"/>
      <w:tabs>
        <w:tab w:val="clear" w:pos="4153"/>
        <w:tab w:val="clear" w:pos="8306"/>
        <w:tab w:val="left" w:pos="6043"/>
      </w:tabs>
    </w:pPr>
    <w:r>
      <w:rPr>
        <w:rFonts w:cs="Arial"/>
        <w:noProof/>
        <w:rtl/>
      </w:rPr>
      <w:drawing>
        <wp:anchor distT="0" distB="0" distL="114300" distR="114300" simplePos="0" relativeHeight="251654144" behindDoc="0" locked="0" layoutInCell="1" allowOverlap="1">
          <wp:simplePos x="0" y="0"/>
          <wp:positionH relativeFrom="column">
            <wp:posOffset>-19685</wp:posOffset>
          </wp:positionH>
          <wp:positionV relativeFrom="paragraph">
            <wp:posOffset>-21590</wp:posOffset>
          </wp:positionV>
          <wp:extent cx="1550670" cy="517525"/>
          <wp:effectExtent l="0" t="0" r="0" b="0"/>
          <wp:wrapSquare wrapText="bothSides"/>
          <wp:docPr id="16"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517525"/>
                  </a:xfrm>
                  <a:prstGeom prst="rect">
                    <a:avLst/>
                  </a:prstGeom>
                  <a:noFill/>
                  <a:ln>
                    <a:noFill/>
                  </a:ln>
                </pic:spPr>
              </pic:pic>
            </a:graphicData>
          </a:graphic>
        </wp:anchor>
      </w:drawing>
    </w:r>
    <w:r w:rsidR="00097467">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467" w:rsidRDefault="00E57680" w:rsidP="00A1336E">
    <w:pPr>
      <w:pStyle w:val="a6"/>
      <w:ind w:left="-2" w:firstLine="2"/>
    </w:pPr>
    <w:r>
      <w:rPr>
        <w:noProof/>
      </w:rPr>
      <w:drawing>
        <wp:anchor distT="0" distB="0" distL="114300" distR="114300" simplePos="0" relativeHeight="251655168" behindDoc="0" locked="0" layoutInCell="1" allowOverlap="1">
          <wp:simplePos x="0" y="0"/>
          <wp:positionH relativeFrom="column">
            <wp:posOffset>-27940</wp:posOffset>
          </wp:positionH>
          <wp:positionV relativeFrom="paragraph">
            <wp:posOffset>10795</wp:posOffset>
          </wp:positionV>
          <wp:extent cx="1550670" cy="517525"/>
          <wp:effectExtent l="0" t="0" r="0" b="0"/>
          <wp:wrapSquare wrapText="bothSides"/>
          <wp:docPr id="15"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517525"/>
                  </a:xfrm>
                  <a:prstGeom prst="rect">
                    <a:avLst/>
                  </a:prstGeom>
                  <a:noFill/>
                  <a:ln>
                    <a:noFill/>
                  </a:ln>
                </pic:spPr>
              </pic:pic>
            </a:graphicData>
          </a:graphic>
        </wp:anchor>
      </w:drawing>
    </w:r>
  </w:p>
  <w:p w:rsidR="00097467" w:rsidRDefault="00097467" w:rsidP="00A1336E">
    <w:pPr>
      <w:pStyle w:val="a6"/>
    </w:pPr>
  </w:p>
  <w:p w:rsidR="00097467" w:rsidRDefault="00097467" w:rsidP="00A1336E">
    <w:pPr>
      <w:pStyle w:val="a6"/>
    </w:pPr>
  </w:p>
  <w:p w:rsidR="00097467" w:rsidRPr="001B73D5" w:rsidRDefault="00097467" w:rsidP="00A1336E">
    <w:pPr>
      <w:pStyle w:val="a6"/>
      <w:tabs>
        <w:tab w:val="clear" w:pos="4153"/>
        <w:tab w:val="clear" w:pos="8306"/>
      </w:tabs>
      <w:ind w:left="7369"/>
      <w:rPr>
        <w:b/>
        <w:bCs/>
        <w:rtl/>
      </w:rPr>
    </w:pPr>
    <w:r>
      <w:rPr>
        <w:rFonts w:hint="cs"/>
        <w:b/>
        <w:bCs/>
        <w:rt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B493E"/>
    <w:multiLevelType w:val="hybridMultilevel"/>
    <w:tmpl w:val="6C521BA0"/>
    <w:lvl w:ilvl="0" w:tplc="4F9ECCCA">
      <w:start w:val="1"/>
      <w:numFmt w:val="decimal"/>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FD17752"/>
    <w:multiLevelType w:val="hybridMultilevel"/>
    <w:tmpl w:val="0E042368"/>
    <w:lvl w:ilvl="0" w:tplc="CFAEE07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nsid w:val="178A2B62"/>
    <w:multiLevelType w:val="hybridMultilevel"/>
    <w:tmpl w:val="8D06B198"/>
    <w:lvl w:ilvl="0" w:tplc="9E8CEBEA">
      <w:start w:val="1"/>
      <w:numFmt w:val="decimal"/>
      <w:lvlText w:val="(%1)"/>
      <w:lvlJc w:val="left"/>
      <w:pPr>
        <w:ind w:left="927" w:hanging="360"/>
      </w:pPr>
      <w:rPr>
        <w:rFonts w:ascii="Arial" w:hAnsi="Arial" w:cs="Arial"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2583D79"/>
    <w:multiLevelType w:val="hybridMultilevel"/>
    <w:tmpl w:val="D23A809C"/>
    <w:lvl w:ilvl="0" w:tplc="85FA6C74">
      <w:start w:val="1"/>
      <w:numFmt w:val="decimal"/>
      <w:lvlText w:val="(%1)"/>
      <w:lvlJc w:val="left"/>
      <w:pPr>
        <w:ind w:left="720" w:hanging="360"/>
      </w:pPr>
      <w:rPr>
        <w:rFonts w:ascii="Arial" w:eastAsia="Calibri"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D321CCE"/>
    <w:multiLevelType w:val="hybridMultilevel"/>
    <w:tmpl w:val="1B9A41AC"/>
    <w:lvl w:ilvl="0" w:tplc="D8F25C68">
      <w:start w:val="1"/>
      <w:numFmt w:val="decimal"/>
      <w:lvlText w:val="%1."/>
      <w:lvlJc w:val="left"/>
      <w:pPr>
        <w:ind w:left="927"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F5A5E5D"/>
    <w:multiLevelType w:val="hybridMultilevel"/>
    <w:tmpl w:val="10EC91A6"/>
    <w:lvl w:ilvl="0" w:tplc="117E57A6">
      <w:start w:val="1"/>
      <w:numFmt w:val="decimal"/>
      <w:lvlText w:val="%1."/>
      <w:lvlJc w:val="left"/>
      <w:pPr>
        <w:ind w:left="74" w:hanging="360"/>
      </w:pPr>
      <w:rPr>
        <w:rFonts w:hint="default"/>
        <w:lang w:bidi="he-IL"/>
      </w:rPr>
    </w:lvl>
    <w:lvl w:ilvl="1" w:tplc="04090019" w:tentative="1">
      <w:start w:val="1"/>
      <w:numFmt w:val="lowerLetter"/>
      <w:lvlText w:val="%2."/>
      <w:lvlJc w:val="left"/>
      <w:pPr>
        <w:ind w:left="794" w:hanging="360"/>
      </w:pPr>
    </w:lvl>
    <w:lvl w:ilvl="2" w:tplc="0409001B" w:tentative="1">
      <w:start w:val="1"/>
      <w:numFmt w:val="lowerRoman"/>
      <w:lvlText w:val="%3."/>
      <w:lvlJc w:val="right"/>
      <w:pPr>
        <w:ind w:left="1514" w:hanging="180"/>
      </w:pPr>
    </w:lvl>
    <w:lvl w:ilvl="3" w:tplc="0409000F" w:tentative="1">
      <w:start w:val="1"/>
      <w:numFmt w:val="decimal"/>
      <w:lvlText w:val="%4."/>
      <w:lvlJc w:val="left"/>
      <w:pPr>
        <w:ind w:left="2234" w:hanging="360"/>
      </w:pPr>
    </w:lvl>
    <w:lvl w:ilvl="4" w:tplc="04090019" w:tentative="1">
      <w:start w:val="1"/>
      <w:numFmt w:val="lowerLetter"/>
      <w:lvlText w:val="%5."/>
      <w:lvlJc w:val="left"/>
      <w:pPr>
        <w:ind w:left="2954" w:hanging="360"/>
      </w:pPr>
    </w:lvl>
    <w:lvl w:ilvl="5" w:tplc="0409001B" w:tentative="1">
      <w:start w:val="1"/>
      <w:numFmt w:val="lowerRoman"/>
      <w:lvlText w:val="%6."/>
      <w:lvlJc w:val="right"/>
      <w:pPr>
        <w:ind w:left="3674" w:hanging="180"/>
      </w:pPr>
    </w:lvl>
    <w:lvl w:ilvl="6" w:tplc="0409000F" w:tentative="1">
      <w:start w:val="1"/>
      <w:numFmt w:val="decimal"/>
      <w:lvlText w:val="%7."/>
      <w:lvlJc w:val="left"/>
      <w:pPr>
        <w:ind w:left="4394" w:hanging="360"/>
      </w:pPr>
    </w:lvl>
    <w:lvl w:ilvl="7" w:tplc="04090019" w:tentative="1">
      <w:start w:val="1"/>
      <w:numFmt w:val="lowerLetter"/>
      <w:lvlText w:val="%8."/>
      <w:lvlJc w:val="left"/>
      <w:pPr>
        <w:ind w:left="5114" w:hanging="360"/>
      </w:pPr>
    </w:lvl>
    <w:lvl w:ilvl="8" w:tplc="0409001B" w:tentative="1">
      <w:start w:val="1"/>
      <w:numFmt w:val="lowerRoman"/>
      <w:lvlText w:val="%9."/>
      <w:lvlJc w:val="right"/>
      <w:pPr>
        <w:ind w:left="5834" w:hanging="180"/>
      </w:pPr>
    </w:lvl>
  </w:abstractNum>
  <w:abstractNum w:abstractNumId="6">
    <w:nsid w:val="32C97C2D"/>
    <w:multiLevelType w:val="hybridMultilevel"/>
    <w:tmpl w:val="CE74D524"/>
    <w:lvl w:ilvl="0" w:tplc="BB16F4BE">
      <w:start w:val="1"/>
      <w:numFmt w:val="decimal"/>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7">
    <w:nsid w:val="3C293EA2"/>
    <w:multiLevelType w:val="hybridMultilevel"/>
    <w:tmpl w:val="5DE8F694"/>
    <w:lvl w:ilvl="0" w:tplc="CB32FA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DFC2A78"/>
    <w:multiLevelType w:val="hybridMultilevel"/>
    <w:tmpl w:val="E49A6610"/>
    <w:lvl w:ilvl="0" w:tplc="63D08B0C">
      <w:start w:val="1"/>
      <w:numFmt w:val="hebrew1"/>
      <w:lvlText w:val="%1."/>
      <w:lvlJc w:val="left"/>
      <w:pPr>
        <w:ind w:left="597" w:hanging="360"/>
      </w:pPr>
      <w:rPr>
        <w:rFonts w:hint="default"/>
        <w:i/>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9">
    <w:nsid w:val="43A965AD"/>
    <w:multiLevelType w:val="hybridMultilevel"/>
    <w:tmpl w:val="E0A6BBCC"/>
    <w:lvl w:ilvl="0" w:tplc="34C6E2A0">
      <w:start w:val="1"/>
      <w:numFmt w:val="decimal"/>
      <w:lvlText w:val="(%1)"/>
      <w:lvlJc w:val="left"/>
      <w:pPr>
        <w:ind w:left="927"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2A11F7"/>
    <w:multiLevelType w:val="hybridMultilevel"/>
    <w:tmpl w:val="9DB6C052"/>
    <w:lvl w:ilvl="0" w:tplc="A1D26554">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6AA0FB3"/>
    <w:multiLevelType w:val="multilevel"/>
    <w:tmpl w:val="736EE1F4"/>
    <w:lvl w:ilvl="0">
      <w:start w:val="1"/>
      <w:numFmt w:val="decimal"/>
      <w:pStyle w:val="1"/>
      <w:lvlText w:val="%1."/>
      <w:lvlJc w:val="left"/>
      <w:pPr>
        <w:tabs>
          <w:tab w:val="num" w:pos="567"/>
        </w:tabs>
        <w:ind w:left="567" w:right="567" w:hanging="567"/>
      </w:pPr>
    </w:lvl>
    <w:lvl w:ilvl="1">
      <w:start w:val="1"/>
      <w:numFmt w:val="hebrew1"/>
      <w:pStyle w:val="2"/>
      <w:lvlText w:val="%2."/>
      <w:lvlJc w:val="left"/>
      <w:pPr>
        <w:tabs>
          <w:tab w:val="num" w:pos="1134"/>
        </w:tabs>
        <w:ind w:left="1134" w:right="1134" w:hanging="567"/>
      </w:pPr>
    </w:lvl>
    <w:lvl w:ilvl="2">
      <w:start w:val="1"/>
      <w:numFmt w:val="decimal"/>
      <w:pStyle w:val="3"/>
      <w:lvlText w:val="%3)"/>
      <w:lvlJc w:val="left"/>
      <w:pPr>
        <w:tabs>
          <w:tab w:val="num" w:pos="1701"/>
        </w:tabs>
        <w:ind w:left="1701" w:right="1701" w:hanging="567"/>
      </w:pPr>
    </w:lvl>
    <w:lvl w:ilvl="3">
      <w:start w:val="1"/>
      <w:numFmt w:val="hebrew1"/>
      <w:pStyle w:val="4"/>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12">
    <w:nsid w:val="64B95CA3"/>
    <w:multiLevelType w:val="hybridMultilevel"/>
    <w:tmpl w:val="A03E0280"/>
    <w:lvl w:ilvl="0" w:tplc="6C6E44E0">
      <w:start w:val="1"/>
      <w:numFmt w:val="decimal"/>
      <w:lvlText w:val="%1."/>
      <w:lvlJc w:val="left"/>
      <w:pPr>
        <w:ind w:left="434" w:hanging="360"/>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13">
    <w:nsid w:val="685B2CF0"/>
    <w:multiLevelType w:val="hybridMultilevel"/>
    <w:tmpl w:val="8A3EFCF0"/>
    <w:lvl w:ilvl="0" w:tplc="710E954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nsid w:val="73B94DEC"/>
    <w:multiLevelType w:val="hybridMultilevel"/>
    <w:tmpl w:val="FC42FDA6"/>
    <w:lvl w:ilvl="0" w:tplc="58C6FC1A">
      <w:start w:val="2"/>
      <w:numFmt w:val="hebrew1"/>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5">
    <w:nsid w:val="76044B44"/>
    <w:multiLevelType w:val="hybridMultilevel"/>
    <w:tmpl w:val="1A08E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D061DD3"/>
    <w:multiLevelType w:val="hybridMultilevel"/>
    <w:tmpl w:val="49360EEA"/>
    <w:lvl w:ilvl="0" w:tplc="05443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8"/>
  </w:num>
  <w:num w:numId="6">
    <w:abstractNumId w:val="1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6"/>
  </w:num>
  <w:num w:numId="13">
    <w:abstractNumId w:val="7"/>
  </w:num>
  <w:num w:numId="14">
    <w:abstractNumId w:val="2"/>
  </w:num>
  <w:num w:numId="15">
    <w:abstractNumId w:val="0"/>
  </w:num>
  <w:num w:numId="16">
    <w:abstractNumId w:val="1"/>
  </w:num>
  <w:num w:numId="17">
    <w:abstractNumId w:val="13"/>
  </w:num>
  <w:num w:numId="18">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דוד ניימן (LDAVID)">
    <w15:presenceInfo w15:providerId="AD" w15:userId="S-1-5-21-2103128890-1840451142-1709926419-105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attachedTemplate r:id="rId1"/>
  <w:revisionView w:markup="0"/>
  <w:trackRevisions/>
  <w:defaultTabStop w:val="720"/>
  <w:drawingGridHorizontalSpacing w:val="120"/>
  <w:displayHorizontalDrawingGridEvery w:val="2"/>
  <w:characterSpacingControl w:val="doNotCompress"/>
  <w:hdrShapeDefaults>
    <o:shapedefaults v:ext="edit" spidmax="238609"/>
    <o:shapelayout v:ext="edit">
      <o:idmap v:ext="edit" data="233"/>
    </o:shapelayout>
  </w:hdrShapeDefaults>
  <w:footnotePr>
    <w:footnote w:id="-1"/>
    <w:footnote w:id="0"/>
  </w:footnotePr>
  <w:endnotePr>
    <w:endnote w:id="-1"/>
    <w:endnote w:id="0"/>
  </w:endnotePr>
  <w:compat/>
  <w:rsids>
    <w:rsidRoot w:val="00B355AF"/>
    <w:rsid w:val="0000546D"/>
    <w:rsid w:val="000124CF"/>
    <w:rsid w:val="0001467B"/>
    <w:rsid w:val="00015196"/>
    <w:rsid w:val="00022186"/>
    <w:rsid w:val="000254D5"/>
    <w:rsid w:val="00034B0A"/>
    <w:rsid w:val="000476F4"/>
    <w:rsid w:val="000552CD"/>
    <w:rsid w:val="0005612B"/>
    <w:rsid w:val="00061889"/>
    <w:rsid w:val="00067CCA"/>
    <w:rsid w:val="00070591"/>
    <w:rsid w:val="00075505"/>
    <w:rsid w:val="00076D35"/>
    <w:rsid w:val="00083FC5"/>
    <w:rsid w:val="00097467"/>
    <w:rsid w:val="000A2006"/>
    <w:rsid w:val="000A2226"/>
    <w:rsid w:val="000A2E19"/>
    <w:rsid w:val="000A7D6B"/>
    <w:rsid w:val="000C004D"/>
    <w:rsid w:val="000C284A"/>
    <w:rsid w:val="000D1A85"/>
    <w:rsid w:val="000D22C6"/>
    <w:rsid w:val="000E42B6"/>
    <w:rsid w:val="000E559C"/>
    <w:rsid w:val="000E741C"/>
    <w:rsid w:val="00100594"/>
    <w:rsid w:val="001016FF"/>
    <w:rsid w:val="00110638"/>
    <w:rsid w:val="001136C1"/>
    <w:rsid w:val="00120BFC"/>
    <w:rsid w:val="00124364"/>
    <w:rsid w:val="00134F4A"/>
    <w:rsid w:val="00135EBD"/>
    <w:rsid w:val="00141593"/>
    <w:rsid w:val="00144BEB"/>
    <w:rsid w:val="00153B92"/>
    <w:rsid w:val="00161582"/>
    <w:rsid w:val="001709FD"/>
    <w:rsid w:val="00180E31"/>
    <w:rsid w:val="00183B82"/>
    <w:rsid w:val="0018777D"/>
    <w:rsid w:val="00195712"/>
    <w:rsid w:val="001A0627"/>
    <w:rsid w:val="001A1D6C"/>
    <w:rsid w:val="001B1485"/>
    <w:rsid w:val="001B5011"/>
    <w:rsid w:val="001C204E"/>
    <w:rsid w:val="001C29D8"/>
    <w:rsid w:val="001C2F8C"/>
    <w:rsid w:val="001C4CCC"/>
    <w:rsid w:val="001E362E"/>
    <w:rsid w:val="001F2837"/>
    <w:rsid w:val="00203EBB"/>
    <w:rsid w:val="00211033"/>
    <w:rsid w:val="002215C9"/>
    <w:rsid w:val="00223DB6"/>
    <w:rsid w:val="00230DBD"/>
    <w:rsid w:val="002353D8"/>
    <w:rsid w:val="002474C1"/>
    <w:rsid w:val="0025016F"/>
    <w:rsid w:val="00276273"/>
    <w:rsid w:val="0027689F"/>
    <w:rsid w:val="00290088"/>
    <w:rsid w:val="002904A1"/>
    <w:rsid w:val="00293E7B"/>
    <w:rsid w:val="002A2A7C"/>
    <w:rsid w:val="002A5557"/>
    <w:rsid w:val="002A612E"/>
    <w:rsid w:val="002C6E3D"/>
    <w:rsid w:val="002E0C6C"/>
    <w:rsid w:val="002E3C49"/>
    <w:rsid w:val="002F415B"/>
    <w:rsid w:val="00303664"/>
    <w:rsid w:val="00314D43"/>
    <w:rsid w:val="00320199"/>
    <w:rsid w:val="00344542"/>
    <w:rsid w:val="00347836"/>
    <w:rsid w:val="0035338A"/>
    <w:rsid w:val="00356D68"/>
    <w:rsid w:val="003611E1"/>
    <w:rsid w:val="00363BD0"/>
    <w:rsid w:val="0037474B"/>
    <w:rsid w:val="003754E7"/>
    <w:rsid w:val="0037777E"/>
    <w:rsid w:val="00385E8B"/>
    <w:rsid w:val="0038772F"/>
    <w:rsid w:val="0039668F"/>
    <w:rsid w:val="00396CE6"/>
    <w:rsid w:val="003A3266"/>
    <w:rsid w:val="003A4353"/>
    <w:rsid w:val="003B2934"/>
    <w:rsid w:val="003B4228"/>
    <w:rsid w:val="003C0FC3"/>
    <w:rsid w:val="003C5B50"/>
    <w:rsid w:val="003C7B7D"/>
    <w:rsid w:val="003D18F0"/>
    <w:rsid w:val="003D2E68"/>
    <w:rsid w:val="003D6957"/>
    <w:rsid w:val="003E02C1"/>
    <w:rsid w:val="00400427"/>
    <w:rsid w:val="00402BD2"/>
    <w:rsid w:val="00406060"/>
    <w:rsid w:val="004218F1"/>
    <w:rsid w:val="004255AC"/>
    <w:rsid w:val="004275DD"/>
    <w:rsid w:val="00432E4D"/>
    <w:rsid w:val="00434183"/>
    <w:rsid w:val="00435676"/>
    <w:rsid w:val="0044761F"/>
    <w:rsid w:val="0045470E"/>
    <w:rsid w:val="004630A7"/>
    <w:rsid w:val="00477343"/>
    <w:rsid w:val="00482309"/>
    <w:rsid w:val="00482A59"/>
    <w:rsid w:val="00486F2D"/>
    <w:rsid w:val="0049468E"/>
    <w:rsid w:val="00497144"/>
    <w:rsid w:val="004A07BC"/>
    <w:rsid w:val="004A417F"/>
    <w:rsid w:val="004D5B2C"/>
    <w:rsid w:val="004E2815"/>
    <w:rsid w:val="004E513D"/>
    <w:rsid w:val="00512643"/>
    <w:rsid w:val="00516B9A"/>
    <w:rsid w:val="00521116"/>
    <w:rsid w:val="00524F52"/>
    <w:rsid w:val="00531A5E"/>
    <w:rsid w:val="005367E3"/>
    <w:rsid w:val="00540216"/>
    <w:rsid w:val="00541797"/>
    <w:rsid w:val="005427BB"/>
    <w:rsid w:val="005431B2"/>
    <w:rsid w:val="00545A38"/>
    <w:rsid w:val="00547157"/>
    <w:rsid w:val="0055054C"/>
    <w:rsid w:val="00554974"/>
    <w:rsid w:val="00576F78"/>
    <w:rsid w:val="00583217"/>
    <w:rsid w:val="00584A3C"/>
    <w:rsid w:val="005863C9"/>
    <w:rsid w:val="00587E46"/>
    <w:rsid w:val="00595760"/>
    <w:rsid w:val="00597F47"/>
    <w:rsid w:val="005B021C"/>
    <w:rsid w:val="005B1CB7"/>
    <w:rsid w:val="005C19DF"/>
    <w:rsid w:val="005C5967"/>
    <w:rsid w:val="005D1BBA"/>
    <w:rsid w:val="005D3CA0"/>
    <w:rsid w:val="005E7ABA"/>
    <w:rsid w:val="005E7AD3"/>
    <w:rsid w:val="005F2498"/>
    <w:rsid w:val="005F70A5"/>
    <w:rsid w:val="0061753D"/>
    <w:rsid w:val="0062207E"/>
    <w:rsid w:val="006537FC"/>
    <w:rsid w:val="00654494"/>
    <w:rsid w:val="00657DC1"/>
    <w:rsid w:val="00661BDF"/>
    <w:rsid w:val="006630D6"/>
    <w:rsid w:val="0066606B"/>
    <w:rsid w:val="00667386"/>
    <w:rsid w:val="0067449C"/>
    <w:rsid w:val="006745F6"/>
    <w:rsid w:val="00674FCA"/>
    <w:rsid w:val="00687B23"/>
    <w:rsid w:val="006903F8"/>
    <w:rsid w:val="00690946"/>
    <w:rsid w:val="006A3B88"/>
    <w:rsid w:val="006A57FA"/>
    <w:rsid w:val="006B0C3B"/>
    <w:rsid w:val="006B49FE"/>
    <w:rsid w:val="006C1590"/>
    <w:rsid w:val="006C6F69"/>
    <w:rsid w:val="006D0EEA"/>
    <w:rsid w:val="006E405C"/>
    <w:rsid w:val="006F06E8"/>
    <w:rsid w:val="006F3495"/>
    <w:rsid w:val="00710175"/>
    <w:rsid w:val="007151EA"/>
    <w:rsid w:val="007331BE"/>
    <w:rsid w:val="0073714F"/>
    <w:rsid w:val="007404D2"/>
    <w:rsid w:val="007448E2"/>
    <w:rsid w:val="007463AF"/>
    <w:rsid w:val="0075152B"/>
    <w:rsid w:val="00762560"/>
    <w:rsid w:val="007640D0"/>
    <w:rsid w:val="00764AD1"/>
    <w:rsid w:val="00766763"/>
    <w:rsid w:val="00776026"/>
    <w:rsid w:val="007A4CE3"/>
    <w:rsid w:val="007B4080"/>
    <w:rsid w:val="007B4430"/>
    <w:rsid w:val="007B5EFE"/>
    <w:rsid w:val="007D1C19"/>
    <w:rsid w:val="007D6B76"/>
    <w:rsid w:val="007E411F"/>
    <w:rsid w:val="007F6B57"/>
    <w:rsid w:val="0080613C"/>
    <w:rsid w:val="00813107"/>
    <w:rsid w:val="008138B8"/>
    <w:rsid w:val="008138EB"/>
    <w:rsid w:val="0081794D"/>
    <w:rsid w:val="00840DA8"/>
    <w:rsid w:val="0085610D"/>
    <w:rsid w:val="00857F83"/>
    <w:rsid w:val="00866086"/>
    <w:rsid w:val="0086717B"/>
    <w:rsid w:val="00883CA3"/>
    <w:rsid w:val="008A081C"/>
    <w:rsid w:val="008A561A"/>
    <w:rsid w:val="008B0142"/>
    <w:rsid w:val="008B2AD7"/>
    <w:rsid w:val="008C26AD"/>
    <w:rsid w:val="008D74A4"/>
    <w:rsid w:val="008E009F"/>
    <w:rsid w:val="008F02A0"/>
    <w:rsid w:val="00902595"/>
    <w:rsid w:val="00902EEC"/>
    <w:rsid w:val="009040C7"/>
    <w:rsid w:val="00915135"/>
    <w:rsid w:val="00917299"/>
    <w:rsid w:val="00917D38"/>
    <w:rsid w:val="00920D7C"/>
    <w:rsid w:val="00921F1A"/>
    <w:rsid w:val="009235D0"/>
    <w:rsid w:val="00924E57"/>
    <w:rsid w:val="009340A7"/>
    <w:rsid w:val="00941047"/>
    <w:rsid w:val="00942216"/>
    <w:rsid w:val="00950303"/>
    <w:rsid w:val="009513BD"/>
    <w:rsid w:val="00953B43"/>
    <w:rsid w:val="00956C50"/>
    <w:rsid w:val="00961EA2"/>
    <w:rsid w:val="00996BB2"/>
    <w:rsid w:val="009A3EC3"/>
    <w:rsid w:val="009B697C"/>
    <w:rsid w:val="009C75DD"/>
    <w:rsid w:val="009D0916"/>
    <w:rsid w:val="009E6560"/>
    <w:rsid w:val="009F1199"/>
    <w:rsid w:val="00A06B28"/>
    <w:rsid w:val="00A13139"/>
    <w:rsid w:val="00A1336E"/>
    <w:rsid w:val="00A138F6"/>
    <w:rsid w:val="00A2256B"/>
    <w:rsid w:val="00A228D7"/>
    <w:rsid w:val="00A2491B"/>
    <w:rsid w:val="00A31CE6"/>
    <w:rsid w:val="00A44CB4"/>
    <w:rsid w:val="00A45317"/>
    <w:rsid w:val="00A52AE2"/>
    <w:rsid w:val="00A62087"/>
    <w:rsid w:val="00A64DDF"/>
    <w:rsid w:val="00A66403"/>
    <w:rsid w:val="00A75167"/>
    <w:rsid w:val="00A772B1"/>
    <w:rsid w:val="00A9479D"/>
    <w:rsid w:val="00AA4310"/>
    <w:rsid w:val="00AC1CC6"/>
    <w:rsid w:val="00AC3DDC"/>
    <w:rsid w:val="00AD2B6C"/>
    <w:rsid w:val="00AD4B4B"/>
    <w:rsid w:val="00AE17FD"/>
    <w:rsid w:val="00AF3FFC"/>
    <w:rsid w:val="00AF4C96"/>
    <w:rsid w:val="00B07211"/>
    <w:rsid w:val="00B25A91"/>
    <w:rsid w:val="00B355AF"/>
    <w:rsid w:val="00B5507D"/>
    <w:rsid w:val="00B65E33"/>
    <w:rsid w:val="00B663FE"/>
    <w:rsid w:val="00B67629"/>
    <w:rsid w:val="00B67D64"/>
    <w:rsid w:val="00BA31F7"/>
    <w:rsid w:val="00BB4890"/>
    <w:rsid w:val="00C01BD0"/>
    <w:rsid w:val="00C0440F"/>
    <w:rsid w:val="00C110A2"/>
    <w:rsid w:val="00C23C22"/>
    <w:rsid w:val="00C40536"/>
    <w:rsid w:val="00C42A00"/>
    <w:rsid w:val="00C44765"/>
    <w:rsid w:val="00C45747"/>
    <w:rsid w:val="00C45C20"/>
    <w:rsid w:val="00C543F7"/>
    <w:rsid w:val="00CA2C2E"/>
    <w:rsid w:val="00CB34ED"/>
    <w:rsid w:val="00CB5B72"/>
    <w:rsid w:val="00CC0D0F"/>
    <w:rsid w:val="00CC1C36"/>
    <w:rsid w:val="00CE31FB"/>
    <w:rsid w:val="00D01F80"/>
    <w:rsid w:val="00D03279"/>
    <w:rsid w:val="00D12972"/>
    <w:rsid w:val="00D1454F"/>
    <w:rsid w:val="00D24FA8"/>
    <w:rsid w:val="00D306C9"/>
    <w:rsid w:val="00D33A4F"/>
    <w:rsid w:val="00D37858"/>
    <w:rsid w:val="00D45E13"/>
    <w:rsid w:val="00D64229"/>
    <w:rsid w:val="00D71901"/>
    <w:rsid w:val="00D93669"/>
    <w:rsid w:val="00D97D54"/>
    <w:rsid w:val="00DA725A"/>
    <w:rsid w:val="00DC006A"/>
    <w:rsid w:val="00DC5E3B"/>
    <w:rsid w:val="00DD7E1C"/>
    <w:rsid w:val="00DE0ED5"/>
    <w:rsid w:val="00DE3CB6"/>
    <w:rsid w:val="00DF0E7D"/>
    <w:rsid w:val="00DF553A"/>
    <w:rsid w:val="00E14E97"/>
    <w:rsid w:val="00E207F9"/>
    <w:rsid w:val="00E20BB9"/>
    <w:rsid w:val="00E21423"/>
    <w:rsid w:val="00E21AEE"/>
    <w:rsid w:val="00E23961"/>
    <w:rsid w:val="00E3191B"/>
    <w:rsid w:val="00E31D03"/>
    <w:rsid w:val="00E340A8"/>
    <w:rsid w:val="00E529BE"/>
    <w:rsid w:val="00E54C6F"/>
    <w:rsid w:val="00E57680"/>
    <w:rsid w:val="00E61FB8"/>
    <w:rsid w:val="00E668C4"/>
    <w:rsid w:val="00E726E2"/>
    <w:rsid w:val="00E774E6"/>
    <w:rsid w:val="00E8326C"/>
    <w:rsid w:val="00E83281"/>
    <w:rsid w:val="00E91759"/>
    <w:rsid w:val="00E92C2E"/>
    <w:rsid w:val="00EA0AEC"/>
    <w:rsid w:val="00EA578F"/>
    <w:rsid w:val="00EA65E9"/>
    <w:rsid w:val="00EB2C86"/>
    <w:rsid w:val="00EB6259"/>
    <w:rsid w:val="00EB6711"/>
    <w:rsid w:val="00ED3823"/>
    <w:rsid w:val="00ED3F94"/>
    <w:rsid w:val="00ED5E62"/>
    <w:rsid w:val="00EE325A"/>
    <w:rsid w:val="00EE4A87"/>
    <w:rsid w:val="00EE4D36"/>
    <w:rsid w:val="00EF496F"/>
    <w:rsid w:val="00F15136"/>
    <w:rsid w:val="00F211C0"/>
    <w:rsid w:val="00F237C7"/>
    <w:rsid w:val="00F24B76"/>
    <w:rsid w:val="00F24E8A"/>
    <w:rsid w:val="00F3685B"/>
    <w:rsid w:val="00F376D1"/>
    <w:rsid w:val="00F37832"/>
    <w:rsid w:val="00F47D5C"/>
    <w:rsid w:val="00F60911"/>
    <w:rsid w:val="00F63361"/>
    <w:rsid w:val="00F67603"/>
    <w:rsid w:val="00F778C5"/>
    <w:rsid w:val="00F9336A"/>
    <w:rsid w:val="00FA32C2"/>
    <w:rsid w:val="00FA52DA"/>
    <w:rsid w:val="00FB021B"/>
    <w:rsid w:val="00FD255A"/>
    <w:rsid w:val="00FE2359"/>
    <w:rsid w:val="00FE793D"/>
    <w:rsid w:val="00FE7ED2"/>
    <w:rsid w:val="00FF184C"/>
    <w:rsid w:val="00FF240B"/>
    <w:rsid w:val="00FF374A"/>
    <w:rsid w:val="00FF51B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3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85B"/>
    <w:pPr>
      <w:bidi/>
      <w:spacing w:after="200" w:line="276" w:lineRule="auto"/>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67603"/>
    <w:rPr>
      <w:color w:val="808080"/>
    </w:rPr>
  </w:style>
  <w:style w:type="paragraph" w:styleId="a4">
    <w:name w:val="Balloon Text"/>
    <w:basedOn w:val="a"/>
    <w:link w:val="a5"/>
    <w:uiPriority w:val="99"/>
    <w:semiHidden/>
    <w:unhideWhenUsed/>
    <w:rsid w:val="00F67603"/>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F67603"/>
    <w:rPr>
      <w:rFonts w:ascii="Tahoma" w:hAnsi="Tahoma" w:cs="Tahoma"/>
      <w:sz w:val="16"/>
      <w:szCs w:val="16"/>
    </w:rPr>
  </w:style>
  <w:style w:type="paragraph" w:styleId="a6">
    <w:name w:val="header"/>
    <w:basedOn w:val="a"/>
    <w:link w:val="a7"/>
    <w:uiPriority w:val="99"/>
    <w:unhideWhenUsed/>
    <w:rsid w:val="0038772F"/>
    <w:pPr>
      <w:tabs>
        <w:tab w:val="center" w:pos="4153"/>
        <w:tab w:val="right" w:pos="8306"/>
      </w:tabs>
      <w:spacing w:after="0" w:line="240" w:lineRule="auto"/>
    </w:pPr>
  </w:style>
  <w:style w:type="character" w:customStyle="1" w:styleId="a7">
    <w:name w:val="כותרת עליונה תו"/>
    <w:basedOn w:val="a0"/>
    <w:link w:val="a6"/>
    <w:uiPriority w:val="99"/>
    <w:rsid w:val="0038772F"/>
  </w:style>
  <w:style w:type="paragraph" w:styleId="a8">
    <w:name w:val="footer"/>
    <w:basedOn w:val="a"/>
    <w:link w:val="a9"/>
    <w:unhideWhenUsed/>
    <w:rsid w:val="0038772F"/>
    <w:pPr>
      <w:tabs>
        <w:tab w:val="center" w:pos="4153"/>
        <w:tab w:val="right" w:pos="8306"/>
      </w:tabs>
      <w:spacing w:after="0" w:line="240" w:lineRule="auto"/>
    </w:pPr>
  </w:style>
  <w:style w:type="character" w:customStyle="1" w:styleId="a9">
    <w:name w:val="כותרת תחתונה תו"/>
    <w:basedOn w:val="a0"/>
    <w:link w:val="a8"/>
    <w:rsid w:val="0038772F"/>
  </w:style>
  <w:style w:type="character" w:customStyle="1" w:styleId="aa">
    <w:name w:val="ממיברירתמחדל"/>
    <w:basedOn w:val="a0"/>
    <w:uiPriority w:val="1"/>
    <w:rsid w:val="0062207E"/>
    <w:rPr>
      <w:rFonts w:cs="David"/>
      <w:color w:val="000000"/>
      <w:szCs w:val="24"/>
    </w:rPr>
  </w:style>
  <w:style w:type="paragraph" w:customStyle="1" w:styleId="1">
    <w:name w:val="סיעוף 1"/>
    <w:basedOn w:val="a"/>
    <w:rsid w:val="0001467B"/>
    <w:pPr>
      <w:numPr>
        <w:numId w:val="1"/>
      </w:numPr>
      <w:spacing w:before="120" w:after="0" w:line="240" w:lineRule="auto"/>
      <w:ind w:right="0"/>
    </w:pPr>
    <w:rPr>
      <w:rFonts w:ascii="Times New Roman" w:eastAsia="Times New Roman" w:hAnsi="Times New Roman"/>
      <w:color w:val="auto"/>
    </w:rPr>
  </w:style>
  <w:style w:type="paragraph" w:customStyle="1" w:styleId="2">
    <w:name w:val="סיעוף 2"/>
    <w:basedOn w:val="1"/>
    <w:rsid w:val="0001467B"/>
    <w:pPr>
      <w:numPr>
        <w:ilvl w:val="1"/>
      </w:numPr>
      <w:ind w:right="0"/>
    </w:pPr>
  </w:style>
  <w:style w:type="paragraph" w:customStyle="1" w:styleId="3">
    <w:name w:val="סיעוף 3"/>
    <w:basedOn w:val="2"/>
    <w:rsid w:val="0001467B"/>
    <w:pPr>
      <w:numPr>
        <w:ilvl w:val="2"/>
      </w:numPr>
      <w:ind w:right="0"/>
    </w:pPr>
  </w:style>
  <w:style w:type="paragraph" w:customStyle="1" w:styleId="4">
    <w:name w:val="סיעוף 4"/>
    <w:basedOn w:val="3"/>
    <w:rsid w:val="0001467B"/>
    <w:pPr>
      <w:numPr>
        <w:ilvl w:val="3"/>
      </w:numPr>
      <w:ind w:right="0"/>
    </w:pPr>
  </w:style>
  <w:style w:type="paragraph" w:styleId="ab">
    <w:name w:val="List Paragraph"/>
    <w:basedOn w:val="a"/>
    <w:uiPriority w:val="34"/>
    <w:qFormat/>
    <w:rsid w:val="000D22C6"/>
    <w:pPr>
      <w:ind w:left="720"/>
      <w:contextualSpacing/>
    </w:pPr>
  </w:style>
  <w:style w:type="character" w:styleId="Hyperlink">
    <w:name w:val="Hyperlink"/>
    <w:basedOn w:val="a0"/>
    <w:semiHidden/>
    <w:rsid w:val="0080613C"/>
    <w:rPr>
      <w:color w:val="0000FF"/>
      <w:u w:val="single"/>
    </w:rPr>
  </w:style>
  <w:style w:type="character" w:styleId="ac">
    <w:name w:val="annotation reference"/>
    <w:basedOn w:val="a0"/>
    <w:uiPriority w:val="99"/>
    <w:semiHidden/>
    <w:unhideWhenUsed/>
    <w:rsid w:val="00E21AEE"/>
    <w:rPr>
      <w:sz w:val="16"/>
      <w:szCs w:val="16"/>
    </w:rPr>
  </w:style>
  <w:style w:type="paragraph" w:styleId="ad">
    <w:name w:val="annotation text"/>
    <w:basedOn w:val="a"/>
    <w:link w:val="ae"/>
    <w:uiPriority w:val="99"/>
    <w:semiHidden/>
    <w:unhideWhenUsed/>
    <w:rsid w:val="00E21AEE"/>
    <w:pPr>
      <w:spacing w:line="240" w:lineRule="auto"/>
    </w:pPr>
    <w:rPr>
      <w:sz w:val="20"/>
      <w:szCs w:val="20"/>
    </w:rPr>
  </w:style>
  <w:style w:type="character" w:customStyle="1" w:styleId="ae">
    <w:name w:val="טקסט הערה תו"/>
    <w:basedOn w:val="a0"/>
    <w:link w:val="ad"/>
    <w:uiPriority w:val="99"/>
    <w:semiHidden/>
    <w:rsid w:val="00E21AEE"/>
    <w:rPr>
      <w:color w:val="000000"/>
    </w:rPr>
  </w:style>
  <w:style w:type="paragraph" w:styleId="af">
    <w:name w:val="annotation subject"/>
    <w:basedOn w:val="ad"/>
    <w:next w:val="ad"/>
    <w:link w:val="af0"/>
    <w:uiPriority w:val="99"/>
    <w:semiHidden/>
    <w:unhideWhenUsed/>
    <w:rsid w:val="00E21AEE"/>
    <w:rPr>
      <w:b/>
      <w:bCs/>
    </w:rPr>
  </w:style>
  <w:style w:type="character" w:customStyle="1" w:styleId="af0">
    <w:name w:val="נושא הערה תו"/>
    <w:basedOn w:val="ae"/>
    <w:link w:val="af"/>
    <w:uiPriority w:val="99"/>
    <w:semiHidden/>
    <w:rsid w:val="00E21AEE"/>
    <w:rPr>
      <w:b/>
      <w:bCs/>
      <w:color w:val="000000"/>
    </w:rPr>
  </w:style>
</w:styles>
</file>

<file path=word/webSettings.xml><?xml version="1.0" encoding="utf-8"?>
<w:webSettings xmlns:r="http://schemas.openxmlformats.org/officeDocument/2006/relationships" xmlns:w="http://schemas.openxmlformats.org/wordprocessingml/2006/main">
  <w:divs>
    <w:div w:id="1859430">
      <w:bodyDiv w:val="1"/>
      <w:marLeft w:val="0"/>
      <w:marRight w:val="0"/>
      <w:marTop w:val="0"/>
      <w:marBottom w:val="0"/>
      <w:divBdr>
        <w:top w:val="none" w:sz="0" w:space="0" w:color="auto"/>
        <w:left w:val="none" w:sz="0" w:space="0" w:color="auto"/>
        <w:bottom w:val="none" w:sz="0" w:space="0" w:color="auto"/>
        <w:right w:val="none" w:sz="0" w:space="0" w:color="auto"/>
      </w:divBdr>
    </w:div>
    <w:div w:id="132911785">
      <w:bodyDiv w:val="1"/>
      <w:marLeft w:val="0"/>
      <w:marRight w:val="0"/>
      <w:marTop w:val="0"/>
      <w:marBottom w:val="0"/>
      <w:divBdr>
        <w:top w:val="none" w:sz="0" w:space="0" w:color="auto"/>
        <w:left w:val="none" w:sz="0" w:space="0" w:color="auto"/>
        <w:bottom w:val="none" w:sz="0" w:space="0" w:color="auto"/>
        <w:right w:val="none" w:sz="0" w:space="0" w:color="auto"/>
      </w:divBdr>
    </w:div>
    <w:div w:id="145827343">
      <w:bodyDiv w:val="1"/>
      <w:marLeft w:val="0"/>
      <w:marRight w:val="0"/>
      <w:marTop w:val="0"/>
      <w:marBottom w:val="0"/>
      <w:divBdr>
        <w:top w:val="none" w:sz="0" w:space="0" w:color="auto"/>
        <w:left w:val="none" w:sz="0" w:space="0" w:color="auto"/>
        <w:bottom w:val="none" w:sz="0" w:space="0" w:color="auto"/>
        <w:right w:val="none" w:sz="0" w:space="0" w:color="auto"/>
      </w:divBdr>
    </w:div>
    <w:div w:id="636422802">
      <w:bodyDiv w:val="1"/>
      <w:marLeft w:val="0"/>
      <w:marRight w:val="0"/>
      <w:marTop w:val="0"/>
      <w:marBottom w:val="0"/>
      <w:divBdr>
        <w:top w:val="none" w:sz="0" w:space="0" w:color="auto"/>
        <w:left w:val="none" w:sz="0" w:space="0" w:color="auto"/>
        <w:bottom w:val="none" w:sz="0" w:space="0" w:color="auto"/>
        <w:right w:val="none" w:sz="0" w:space="0" w:color="auto"/>
      </w:divBdr>
    </w:div>
    <w:div w:id="783304358">
      <w:bodyDiv w:val="1"/>
      <w:marLeft w:val="0"/>
      <w:marRight w:val="0"/>
      <w:marTop w:val="0"/>
      <w:marBottom w:val="0"/>
      <w:divBdr>
        <w:top w:val="none" w:sz="0" w:space="0" w:color="auto"/>
        <w:left w:val="none" w:sz="0" w:space="0" w:color="auto"/>
        <w:bottom w:val="none" w:sz="0" w:space="0" w:color="auto"/>
        <w:right w:val="none" w:sz="0" w:space="0" w:color="auto"/>
      </w:divBdr>
    </w:div>
    <w:div w:id="823089004">
      <w:bodyDiv w:val="1"/>
      <w:marLeft w:val="0"/>
      <w:marRight w:val="0"/>
      <w:marTop w:val="0"/>
      <w:marBottom w:val="0"/>
      <w:divBdr>
        <w:top w:val="none" w:sz="0" w:space="0" w:color="auto"/>
        <w:left w:val="none" w:sz="0" w:space="0" w:color="auto"/>
        <w:bottom w:val="none" w:sz="0" w:space="0" w:color="auto"/>
        <w:right w:val="none" w:sz="0" w:space="0" w:color="auto"/>
      </w:divBdr>
    </w:div>
    <w:div w:id="860777950">
      <w:bodyDiv w:val="1"/>
      <w:marLeft w:val="0"/>
      <w:marRight w:val="0"/>
      <w:marTop w:val="0"/>
      <w:marBottom w:val="0"/>
      <w:divBdr>
        <w:top w:val="none" w:sz="0" w:space="0" w:color="auto"/>
        <w:left w:val="none" w:sz="0" w:space="0" w:color="auto"/>
        <w:bottom w:val="none" w:sz="0" w:space="0" w:color="auto"/>
        <w:right w:val="none" w:sz="0" w:space="0" w:color="auto"/>
      </w:divBdr>
    </w:div>
    <w:div w:id="1344819922">
      <w:bodyDiv w:val="1"/>
      <w:marLeft w:val="0"/>
      <w:marRight w:val="0"/>
      <w:marTop w:val="0"/>
      <w:marBottom w:val="0"/>
      <w:divBdr>
        <w:top w:val="none" w:sz="0" w:space="0" w:color="auto"/>
        <w:left w:val="none" w:sz="0" w:space="0" w:color="auto"/>
        <w:bottom w:val="none" w:sz="0" w:space="0" w:color="auto"/>
        <w:right w:val="none" w:sz="0" w:space="0" w:color="auto"/>
      </w:divBdr>
    </w:div>
    <w:div w:id="1500537433">
      <w:bodyDiv w:val="1"/>
      <w:marLeft w:val="0"/>
      <w:marRight w:val="0"/>
      <w:marTop w:val="0"/>
      <w:marBottom w:val="0"/>
      <w:divBdr>
        <w:top w:val="none" w:sz="0" w:space="0" w:color="auto"/>
        <w:left w:val="none" w:sz="0" w:space="0" w:color="auto"/>
        <w:bottom w:val="none" w:sz="0" w:space="0" w:color="auto"/>
        <w:right w:val="none" w:sz="0" w:space="0" w:color="auto"/>
      </w:divBdr>
    </w:div>
    <w:div w:id="1612589746">
      <w:bodyDiv w:val="1"/>
      <w:marLeft w:val="0"/>
      <w:marRight w:val="0"/>
      <w:marTop w:val="0"/>
      <w:marBottom w:val="0"/>
      <w:divBdr>
        <w:top w:val="none" w:sz="0" w:space="0" w:color="auto"/>
        <w:left w:val="none" w:sz="0" w:space="0" w:color="auto"/>
        <w:bottom w:val="none" w:sz="0" w:space="0" w:color="auto"/>
        <w:right w:val="none" w:sz="0" w:space="0" w:color="auto"/>
      </w:divBdr>
    </w:div>
    <w:div w:id="1762288637">
      <w:bodyDiv w:val="1"/>
      <w:marLeft w:val="0"/>
      <w:marRight w:val="0"/>
      <w:marTop w:val="0"/>
      <w:marBottom w:val="0"/>
      <w:divBdr>
        <w:top w:val="none" w:sz="0" w:space="0" w:color="auto"/>
        <w:left w:val="none" w:sz="0" w:space="0" w:color="auto"/>
        <w:bottom w:val="none" w:sz="0" w:space="0" w:color="auto"/>
        <w:right w:val="none" w:sz="0" w:space="0" w:color="auto"/>
      </w:divBdr>
    </w:div>
    <w:div w:id="2048528440">
      <w:bodyDiv w:val="1"/>
      <w:marLeft w:val="0"/>
      <w:marRight w:val="0"/>
      <w:marTop w:val="0"/>
      <w:marBottom w:val="0"/>
      <w:divBdr>
        <w:top w:val="none" w:sz="0" w:space="0" w:color="auto"/>
        <w:left w:val="none" w:sz="0" w:space="0" w:color="auto"/>
        <w:bottom w:val="none" w:sz="0" w:space="0" w:color="auto"/>
        <w:right w:val="none" w:sz="0" w:space="0" w:color="auto"/>
      </w:divBdr>
    </w:div>
    <w:div w:id="213602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and.gov.il"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www.land.gov.i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ami.gov.il\shares\LApplic\MMIOfficeApplic\WordAddIn\Templates\TmpMmi.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EC572-627A-4E4B-8023-E91A8186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TmpMmi.dotx</Template>
  <TotalTime>1</TotalTime>
  <Pages>5</Pages>
  <Words>1240</Words>
  <Characters>6203</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7429</CharactersWithSpaces>
  <SharedDoc>false</SharedDoc>
  <HLinks>
    <vt:vector size="12" baseType="variant">
      <vt:variant>
        <vt:i4>2752557</vt:i4>
      </vt:variant>
      <vt:variant>
        <vt:i4>3</vt:i4>
      </vt:variant>
      <vt:variant>
        <vt:i4>0</vt:i4>
      </vt:variant>
      <vt:variant>
        <vt:i4>5</vt:i4>
      </vt:variant>
      <vt:variant>
        <vt:lpwstr>http://www.land.gov.il/</vt:lpwstr>
      </vt:variant>
      <vt:variant>
        <vt:lpwstr/>
      </vt:variant>
      <vt:variant>
        <vt:i4>2752557</vt:i4>
      </vt:variant>
      <vt:variant>
        <vt:i4>0</vt:i4>
      </vt:variant>
      <vt:variant>
        <vt:i4>0</vt:i4>
      </vt:variant>
      <vt:variant>
        <vt:i4>5</vt:i4>
      </vt:variant>
      <vt:variant>
        <vt:lpwstr>http://www.land.gov.il/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lrachelp רחל פתיחי</dc:creator>
  <cp:lastModifiedBy>LETI</cp:lastModifiedBy>
  <cp:revision>2</cp:revision>
  <cp:lastPrinted>2014-10-22T12:53:00Z</cp:lastPrinted>
  <dcterms:created xsi:type="dcterms:W3CDTF">2014-10-28T10:52:00Z</dcterms:created>
  <dcterms:modified xsi:type="dcterms:W3CDTF">2014-10-28T10:52:00Z</dcterms:modified>
</cp:coreProperties>
</file>